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B3474" w14:textId="77777777" w:rsidR="000669AE" w:rsidRPr="00A80ABE" w:rsidRDefault="000669AE" w:rsidP="007B2CC7">
      <w:pPr>
        <w:pStyle w:val="Eivli"/>
        <w:rPr>
          <w:rFonts w:cs="Arial"/>
          <w:sz w:val="22"/>
          <w:szCs w:val="22"/>
        </w:rPr>
      </w:pPr>
      <w:r w:rsidRPr="00A80ABE">
        <w:rPr>
          <w:rFonts w:cs="Arial"/>
          <w:sz w:val="22"/>
          <w:szCs w:val="22"/>
        </w:rPr>
        <w:tab/>
      </w:r>
    </w:p>
    <w:p w14:paraId="017849A5" w14:textId="65D902D2" w:rsidR="00A80ABE" w:rsidRPr="00A80ABE" w:rsidRDefault="00A80ABE" w:rsidP="00A80ABE">
      <w:pPr>
        <w:rPr>
          <w:rFonts w:cs="Arial"/>
          <w:b/>
          <w:sz w:val="22"/>
          <w:szCs w:val="22"/>
        </w:rPr>
      </w:pPr>
      <w:r w:rsidRPr="00A80ABE">
        <w:rPr>
          <w:rFonts w:cs="Arial"/>
          <w:b/>
          <w:sz w:val="22"/>
          <w:szCs w:val="22"/>
        </w:rPr>
        <w:t>VUOKRA-ASUNTOHAKEMUS</w:t>
      </w:r>
    </w:p>
    <w:p w14:paraId="7EADEA06" w14:textId="77777777" w:rsidR="00A80ABE" w:rsidRPr="00A80ABE" w:rsidRDefault="00A80ABE" w:rsidP="00A80ABE">
      <w:pPr>
        <w:rPr>
          <w:rFonts w:cs="Arial"/>
          <w:b/>
          <w:sz w:val="22"/>
          <w:szCs w:val="22"/>
        </w:rPr>
      </w:pPr>
    </w:p>
    <w:p w14:paraId="70F7D307" w14:textId="77777777" w:rsidR="00A80ABE" w:rsidRPr="00A80ABE" w:rsidRDefault="00A80ABE" w:rsidP="00A80ABE">
      <w:pPr>
        <w:rPr>
          <w:rFonts w:cs="Arial"/>
          <w:b/>
          <w:sz w:val="22"/>
          <w:szCs w:val="22"/>
        </w:rPr>
      </w:pPr>
    </w:p>
    <w:p w14:paraId="6E6799AB" w14:textId="77777777" w:rsidR="00A80ABE" w:rsidRPr="00A80ABE" w:rsidRDefault="00A80ABE" w:rsidP="00A80ABE">
      <w:pPr>
        <w:rPr>
          <w:rFonts w:cs="Arial"/>
          <w:b/>
          <w:sz w:val="22"/>
          <w:szCs w:val="22"/>
        </w:rPr>
      </w:pPr>
      <w:r w:rsidRPr="00A80ABE">
        <w:rPr>
          <w:rFonts w:cs="Arial"/>
          <w:b/>
          <w:sz w:val="22"/>
          <w:szCs w:val="22"/>
        </w:rPr>
        <w:t>I HAKIJAN HENKILÖTIEDOT</w:t>
      </w:r>
    </w:p>
    <w:p w14:paraId="177F2524" w14:textId="77777777" w:rsidR="00A80ABE" w:rsidRDefault="00A80ABE" w:rsidP="00A80ABE">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2"/>
      </w:tblGrid>
      <w:tr w:rsidR="00FF1217" w:rsidRPr="00B660CB" w14:paraId="1995CEE6" w14:textId="77777777" w:rsidTr="00B660CB">
        <w:tc>
          <w:tcPr>
            <w:tcW w:w="4888" w:type="dxa"/>
            <w:shd w:val="clear" w:color="auto" w:fill="auto"/>
          </w:tcPr>
          <w:p w14:paraId="03C09ED6" w14:textId="77777777" w:rsidR="00FF1217" w:rsidRPr="00B660CB" w:rsidRDefault="00FF1217" w:rsidP="00A80ABE">
            <w:pPr>
              <w:rPr>
                <w:rFonts w:cs="Arial"/>
                <w:sz w:val="22"/>
                <w:szCs w:val="22"/>
              </w:rPr>
            </w:pPr>
          </w:p>
          <w:p w14:paraId="0F9A3988" w14:textId="77777777" w:rsidR="00FF1217" w:rsidRPr="00B660CB" w:rsidRDefault="00FF1217" w:rsidP="00A80ABE">
            <w:pPr>
              <w:rPr>
                <w:rFonts w:cs="Arial"/>
                <w:sz w:val="20"/>
                <w:szCs w:val="20"/>
              </w:rPr>
            </w:pPr>
            <w:r w:rsidRPr="00B660CB">
              <w:rPr>
                <w:rFonts w:cs="Arial"/>
                <w:sz w:val="22"/>
                <w:szCs w:val="22"/>
              </w:rPr>
              <w:t xml:space="preserve">Sukunimi: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2A9DDC51" w14:textId="77777777" w:rsidR="00FF1217" w:rsidRPr="00B660CB" w:rsidRDefault="00FF1217" w:rsidP="00A80ABE">
            <w:pPr>
              <w:rPr>
                <w:rFonts w:cs="Arial"/>
                <w:sz w:val="22"/>
                <w:szCs w:val="22"/>
              </w:rPr>
            </w:pPr>
            <w:r w:rsidRPr="00B660CB">
              <w:rPr>
                <w:rFonts w:cs="Arial"/>
                <w:sz w:val="20"/>
                <w:szCs w:val="20"/>
              </w:rPr>
              <w:tab/>
            </w:r>
          </w:p>
        </w:tc>
        <w:tc>
          <w:tcPr>
            <w:tcW w:w="4889" w:type="dxa"/>
            <w:shd w:val="clear" w:color="auto" w:fill="auto"/>
          </w:tcPr>
          <w:p w14:paraId="0519D4F7" w14:textId="77777777" w:rsidR="00FF1217" w:rsidRPr="00B660CB" w:rsidRDefault="00FF1217" w:rsidP="00A80ABE">
            <w:pPr>
              <w:rPr>
                <w:rFonts w:cs="Arial"/>
                <w:sz w:val="22"/>
                <w:szCs w:val="22"/>
              </w:rPr>
            </w:pPr>
          </w:p>
          <w:p w14:paraId="4B0BAA6C" w14:textId="77777777" w:rsidR="00FF1217" w:rsidRPr="00B660CB" w:rsidRDefault="00FF1217" w:rsidP="00A80ABE">
            <w:pPr>
              <w:rPr>
                <w:rFonts w:cs="Arial"/>
                <w:sz w:val="22"/>
                <w:szCs w:val="22"/>
              </w:rPr>
            </w:pPr>
            <w:r w:rsidRPr="00B660CB">
              <w:rPr>
                <w:rFonts w:cs="Arial"/>
                <w:sz w:val="22"/>
                <w:szCs w:val="22"/>
              </w:rPr>
              <w:t xml:space="preserve">Etunimet: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tc>
      </w:tr>
      <w:tr w:rsidR="00FF1217" w:rsidRPr="00B660CB" w14:paraId="29B44B11" w14:textId="77777777" w:rsidTr="00B660CB">
        <w:tc>
          <w:tcPr>
            <w:tcW w:w="4888" w:type="dxa"/>
            <w:shd w:val="clear" w:color="auto" w:fill="auto"/>
          </w:tcPr>
          <w:p w14:paraId="232F02FB" w14:textId="77777777" w:rsidR="00FF1217" w:rsidRPr="00B660CB" w:rsidRDefault="00FF1217" w:rsidP="00A80ABE">
            <w:pPr>
              <w:rPr>
                <w:rFonts w:cs="Arial"/>
                <w:sz w:val="22"/>
                <w:szCs w:val="22"/>
              </w:rPr>
            </w:pPr>
          </w:p>
          <w:p w14:paraId="5D921E37" w14:textId="77777777" w:rsidR="00FF1217" w:rsidRPr="00B660CB" w:rsidRDefault="00FF1217" w:rsidP="00A80ABE">
            <w:pPr>
              <w:rPr>
                <w:rFonts w:cs="Arial"/>
                <w:sz w:val="20"/>
                <w:szCs w:val="20"/>
              </w:rPr>
            </w:pPr>
            <w:r w:rsidRPr="00B660CB">
              <w:rPr>
                <w:rFonts w:cs="Arial"/>
                <w:sz w:val="22"/>
                <w:szCs w:val="22"/>
              </w:rPr>
              <w:t xml:space="preserve">Katuosoite: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499E0550" w14:textId="77777777" w:rsidR="00FF1217" w:rsidRPr="00B660CB" w:rsidRDefault="00FF1217" w:rsidP="00A80ABE">
            <w:pPr>
              <w:rPr>
                <w:rFonts w:cs="Arial"/>
                <w:sz w:val="22"/>
                <w:szCs w:val="22"/>
              </w:rPr>
            </w:pPr>
          </w:p>
        </w:tc>
        <w:tc>
          <w:tcPr>
            <w:tcW w:w="4889" w:type="dxa"/>
            <w:shd w:val="clear" w:color="auto" w:fill="auto"/>
          </w:tcPr>
          <w:p w14:paraId="4E3EA607" w14:textId="77777777" w:rsidR="00FF1217" w:rsidRPr="00B660CB" w:rsidRDefault="00FF1217" w:rsidP="00A80ABE">
            <w:pPr>
              <w:rPr>
                <w:rFonts w:cs="Arial"/>
                <w:sz w:val="22"/>
                <w:szCs w:val="22"/>
              </w:rPr>
            </w:pPr>
          </w:p>
          <w:p w14:paraId="54743DD2" w14:textId="77777777" w:rsidR="00FF1217" w:rsidRPr="00B660CB" w:rsidRDefault="00FF1217" w:rsidP="00A80ABE">
            <w:pPr>
              <w:rPr>
                <w:rFonts w:cs="Arial"/>
                <w:sz w:val="22"/>
                <w:szCs w:val="22"/>
              </w:rPr>
            </w:pPr>
            <w:r w:rsidRPr="00B660CB">
              <w:rPr>
                <w:rFonts w:cs="Arial"/>
                <w:sz w:val="22"/>
                <w:szCs w:val="22"/>
              </w:rPr>
              <w:t>Postinumero</w:t>
            </w:r>
          </w:p>
          <w:p w14:paraId="0A7494FB" w14:textId="77777777" w:rsidR="00FF1217" w:rsidRPr="00B660CB" w:rsidRDefault="00FF1217" w:rsidP="00A80ABE">
            <w:pPr>
              <w:rPr>
                <w:rFonts w:cs="Arial"/>
                <w:sz w:val="20"/>
                <w:szCs w:val="20"/>
              </w:rPr>
            </w:pPr>
            <w:r w:rsidRPr="00B660CB">
              <w:rPr>
                <w:rFonts w:cs="Arial"/>
                <w:sz w:val="22"/>
                <w:szCs w:val="22"/>
              </w:rPr>
              <w:t xml:space="preserve">ja –toimipaikka: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3584260B" w14:textId="77777777" w:rsidR="00FF1217" w:rsidRPr="00B660CB" w:rsidRDefault="00FF1217" w:rsidP="00A80ABE">
            <w:pPr>
              <w:rPr>
                <w:rFonts w:cs="Arial"/>
                <w:sz w:val="22"/>
                <w:szCs w:val="22"/>
              </w:rPr>
            </w:pPr>
          </w:p>
        </w:tc>
      </w:tr>
      <w:tr w:rsidR="00FF1217" w:rsidRPr="00B660CB" w14:paraId="6F4D34B9" w14:textId="77777777" w:rsidTr="00B660CB">
        <w:tc>
          <w:tcPr>
            <w:tcW w:w="4888" w:type="dxa"/>
            <w:shd w:val="clear" w:color="auto" w:fill="auto"/>
          </w:tcPr>
          <w:p w14:paraId="04B08134" w14:textId="77777777" w:rsidR="00FF1217" w:rsidRPr="00B660CB" w:rsidRDefault="00FF1217" w:rsidP="00A80ABE">
            <w:pPr>
              <w:rPr>
                <w:rFonts w:cs="Arial"/>
                <w:sz w:val="22"/>
                <w:szCs w:val="22"/>
              </w:rPr>
            </w:pPr>
          </w:p>
          <w:p w14:paraId="025959F2" w14:textId="77777777" w:rsidR="00FF1217" w:rsidRPr="00B660CB" w:rsidRDefault="00FF1217" w:rsidP="00A80ABE">
            <w:pPr>
              <w:rPr>
                <w:rFonts w:cs="Arial"/>
                <w:sz w:val="20"/>
                <w:szCs w:val="20"/>
              </w:rPr>
            </w:pPr>
            <w:r w:rsidRPr="00B660CB">
              <w:rPr>
                <w:rFonts w:cs="Arial"/>
                <w:sz w:val="22"/>
                <w:szCs w:val="22"/>
              </w:rPr>
              <w:t xml:space="preserve">Henkilötunnus: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38DC5947" w14:textId="77777777" w:rsidR="00FF1217" w:rsidRPr="00B660CB" w:rsidRDefault="00FF1217" w:rsidP="00A80ABE">
            <w:pPr>
              <w:rPr>
                <w:rFonts w:cs="Arial"/>
                <w:sz w:val="22"/>
                <w:szCs w:val="22"/>
              </w:rPr>
            </w:pPr>
          </w:p>
        </w:tc>
        <w:tc>
          <w:tcPr>
            <w:tcW w:w="4889" w:type="dxa"/>
            <w:shd w:val="clear" w:color="auto" w:fill="auto"/>
          </w:tcPr>
          <w:p w14:paraId="7859D3C1" w14:textId="77777777" w:rsidR="00FF1217" w:rsidRPr="00B660CB" w:rsidRDefault="00FF1217" w:rsidP="00A80ABE">
            <w:pPr>
              <w:rPr>
                <w:rFonts w:cs="Arial"/>
                <w:sz w:val="22"/>
                <w:szCs w:val="22"/>
              </w:rPr>
            </w:pPr>
          </w:p>
          <w:p w14:paraId="291D9797" w14:textId="77777777" w:rsidR="00FF1217" w:rsidRPr="00B660CB" w:rsidRDefault="00FF1217" w:rsidP="00A80ABE">
            <w:pPr>
              <w:rPr>
                <w:rFonts w:cs="Arial"/>
                <w:sz w:val="22"/>
                <w:szCs w:val="22"/>
              </w:rPr>
            </w:pPr>
            <w:r w:rsidRPr="00B660CB">
              <w:rPr>
                <w:rFonts w:cs="Arial"/>
                <w:sz w:val="22"/>
                <w:szCs w:val="22"/>
              </w:rPr>
              <w:t xml:space="preserve">Puhelin: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tc>
      </w:tr>
    </w:tbl>
    <w:p w14:paraId="7FEC983C" w14:textId="77777777" w:rsidR="00FF1217" w:rsidRDefault="00FF1217" w:rsidP="00A80ABE">
      <w:pPr>
        <w:rPr>
          <w:rFonts w:cs="Arial"/>
          <w:sz w:val="22"/>
          <w:szCs w:val="22"/>
        </w:rPr>
      </w:pPr>
    </w:p>
    <w:p w14:paraId="32993FE4" w14:textId="77777777" w:rsidR="00A80ABE" w:rsidRPr="00A80ABE" w:rsidRDefault="00A80ABE" w:rsidP="00A80ABE">
      <w:pPr>
        <w:jc w:val="right"/>
        <w:rPr>
          <w:rFonts w:cs="Arial"/>
          <w:sz w:val="22"/>
          <w:szCs w:val="22"/>
        </w:rPr>
      </w:pPr>
    </w:p>
    <w:p w14:paraId="3C34DEAD" w14:textId="77777777" w:rsidR="00A80ABE" w:rsidRPr="00A80ABE" w:rsidRDefault="00A80ABE" w:rsidP="00A80ABE">
      <w:pPr>
        <w:rPr>
          <w:rFonts w:cs="Arial"/>
          <w:sz w:val="22"/>
          <w:szCs w:val="22"/>
        </w:rPr>
      </w:pPr>
      <w:r w:rsidRPr="00A80ABE">
        <w:rPr>
          <w:rFonts w:cs="Arial"/>
          <w:b/>
          <w:sz w:val="22"/>
          <w:szCs w:val="22"/>
        </w:rPr>
        <w:t>II HAKIJAN HENKILÖTIEDOT</w:t>
      </w:r>
    </w:p>
    <w:p w14:paraId="534F6C50" w14:textId="77777777" w:rsidR="00A80ABE" w:rsidRPr="00A80ABE" w:rsidRDefault="00A80ABE" w:rsidP="00A80ABE">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2"/>
      </w:tblGrid>
      <w:tr w:rsidR="00FF1217" w:rsidRPr="00B660CB" w14:paraId="26EBE4AA" w14:textId="77777777" w:rsidTr="00B660CB">
        <w:tc>
          <w:tcPr>
            <w:tcW w:w="4888" w:type="dxa"/>
            <w:shd w:val="clear" w:color="auto" w:fill="auto"/>
          </w:tcPr>
          <w:p w14:paraId="28FB0E42" w14:textId="77777777" w:rsidR="00FF1217" w:rsidRPr="00B660CB" w:rsidRDefault="00FF1217" w:rsidP="00B660CB">
            <w:pPr>
              <w:rPr>
                <w:rFonts w:cs="Arial"/>
                <w:sz w:val="22"/>
                <w:szCs w:val="22"/>
              </w:rPr>
            </w:pPr>
          </w:p>
          <w:p w14:paraId="425EC19C" w14:textId="77777777" w:rsidR="00FF1217" w:rsidRPr="00B660CB" w:rsidRDefault="00FF1217" w:rsidP="00B660CB">
            <w:pPr>
              <w:rPr>
                <w:rFonts w:cs="Arial"/>
                <w:sz w:val="20"/>
                <w:szCs w:val="20"/>
              </w:rPr>
            </w:pPr>
            <w:r w:rsidRPr="00B660CB">
              <w:rPr>
                <w:rFonts w:cs="Arial"/>
                <w:sz w:val="22"/>
                <w:szCs w:val="22"/>
              </w:rPr>
              <w:t xml:space="preserve">Sukunimi: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48364A06" w14:textId="77777777" w:rsidR="00FF1217" w:rsidRPr="00B660CB" w:rsidRDefault="00FF1217" w:rsidP="00B660CB">
            <w:pPr>
              <w:rPr>
                <w:rFonts w:cs="Arial"/>
                <w:sz w:val="22"/>
                <w:szCs w:val="22"/>
              </w:rPr>
            </w:pPr>
            <w:r w:rsidRPr="00B660CB">
              <w:rPr>
                <w:rFonts w:cs="Arial"/>
                <w:sz w:val="20"/>
                <w:szCs w:val="20"/>
              </w:rPr>
              <w:tab/>
            </w:r>
          </w:p>
        </w:tc>
        <w:tc>
          <w:tcPr>
            <w:tcW w:w="4889" w:type="dxa"/>
            <w:shd w:val="clear" w:color="auto" w:fill="auto"/>
          </w:tcPr>
          <w:p w14:paraId="65C2A58A" w14:textId="77777777" w:rsidR="00FF1217" w:rsidRPr="00B660CB" w:rsidRDefault="00FF1217" w:rsidP="00B660CB">
            <w:pPr>
              <w:rPr>
                <w:rFonts w:cs="Arial"/>
                <w:sz w:val="22"/>
                <w:szCs w:val="22"/>
              </w:rPr>
            </w:pPr>
          </w:p>
          <w:p w14:paraId="77558568" w14:textId="77777777" w:rsidR="00FF1217" w:rsidRPr="00B660CB" w:rsidRDefault="00FF1217" w:rsidP="00B660CB">
            <w:pPr>
              <w:rPr>
                <w:rFonts w:cs="Arial"/>
                <w:sz w:val="22"/>
                <w:szCs w:val="22"/>
              </w:rPr>
            </w:pPr>
            <w:r w:rsidRPr="00B660CB">
              <w:rPr>
                <w:rFonts w:cs="Arial"/>
                <w:sz w:val="22"/>
                <w:szCs w:val="22"/>
              </w:rPr>
              <w:t xml:space="preserve">Etunimet: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tc>
      </w:tr>
      <w:tr w:rsidR="00FF1217" w:rsidRPr="00B660CB" w14:paraId="5A0078D5" w14:textId="77777777" w:rsidTr="00B660CB">
        <w:tc>
          <w:tcPr>
            <w:tcW w:w="4888" w:type="dxa"/>
            <w:shd w:val="clear" w:color="auto" w:fill="auto"/>
          </w:tcPr>
          <w:p w14:paraId="42B0073A" w14:textId="77777777" w:rsidR="00FF1217" w:rsidRPr="00B660CB" w:rsidRDefault="00FF1217" w:rsidP="00B660CB">
            <w:pPr>
              <w:rPr>
                <w:rFonts w:cs="Arial"/>
                <w:sz w:val="22"/>
                <w:szCs w:val="22"/>
              </w:rPr>
            </w:pPr>
          </w:p>
          <w:p w14:paraId="7612221F" w14:textId="77777777" w:rsidR="00FF1217" w:rsidRPr="00B660CB" w:rsidRDefault="00FF1217" w:rsidP="00B660CB">
            <w:pPr>
              <w:rPr>
                <w:rFonts w:cs="Arial"/>
                <w:sz w:val="20"/>
                <w:szCs w:val="20"/>
              </w:rPr>
            </w:pPr>
            <w:r w:rsidRPr="00B660CB">
              <w:rPr>
                <w:rFonts w:cs="Arial"/>
                <w:sz w:val="22"/>
                <w:szCs w:val="22"/>
              </w:rPr>
              <w:t xml:space="preserve">Katuosoite: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30B3E83D" w14:textId="77777777" w:rsidR="00FF1217" w:rsidRPr="00B660CB" w:rsidRDefault="00FF1217" w:rsidP="00B660CB">
            <w:pPr>
              <w:rPr>
                <w:rFonts w:cs="Arial"/>
                <w:sz w:val="22"/>
                <w:szCs w:val="22"/>
              </w:rPr>
            </w:pPr>
          </w:p>
        </w:tc>
        <w:tc>
          <w:tcPr>
            <w:tcW w:w="4889" w:type="dxa"/>
            <w:shd w:val="clear" w:color="auto" w:fill="auto"/>
          </w:tcPr>
          <w:p w14:paraId="00E13213" w14:textId="77777777" w:rsidR="00FF1217" w:rsidRPr="00B660CB" w:rsidRDefault="00FF1217" w:rsidP="00B660CB">
            <w:pPr>
              <w:rPr>
                <w:rFonts w:cs="Arial"/>
                <w:sz w:val="22"/>
                <w:szCs w:val="22"/>
              </w:rPr>
            </w:pPr>
          </w:p>
          <w:p w14:paraId="5A4AA212" w14:textId="77777777" w:rsidR="00FF1217" w:rsidRPr="00B660CB" w:rsidRDefault="00FF1217" w:rsidP="00B660CB">
            <w:pPr>
              <w:rPr>
                <w:rFonts w:cs="Arial"/>
                <w:sz w:val="22"/>
                <w:szCs w:val="22"/>
              </w:rPr>
            </w:pPr>
            <w:r w:rsidRPr="00B660CB">
              <w:rPr>
                <w:rFonts w:cs="Arial"/>
                <w:sz w:val="22"/>
                <w:szCs w:val="22"/>
              </w:rPr>
              <w:t>Postinumero</w:t>
            </w:r>
          </w:p>
          <w:p w14:paraId="7C387BF5" w14:textId="77777777" w:rsidR="00FF1217" w:rsidRPr="00B660CB" w:rsidRDefault="00FF1217" w:rsidP="00B660CB">
            <w:pPr>
              <w:rPr>
                <w:rFonts w:cs="Arial"/>
                <w:sz w:val="20"/>
                <w:szCs w:val="20"/>
              </w:rPr>
            </w:pPr>
            <w:r w:rsidRPr="00B660CB">
              <w:rPr>
                <w:rFonts w:cs="Arial"/>
                <w:sz w:val="22"/>
                <w:szCs w:val="22"/>
              </w:rPr>
              <w:t xml:space="preserve">ja –toimipaikka: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1DF84F21" w14:textId="77777777" w:rsidR="00FF1217" w:rsidRPr="00B660CB" w:rsidRDefault="00FF1217" w:rsidP="00B660CB">
            <w:pPr>
              <w:rPr>
                <w:rFonts w:cs="Arial"/>
                <w:sz w:val="22"/>
                <w:szCs w:val="22"/>
              </w:rPr>
            </w:pPr>
          </w:p>
        </w:tc>
      </w:tr>
      <w:tr w:rsidR="00FF1217" w:rsidRPr="00B660CB" w14:paraId="3A967E77" w14:textId="77777777" w:rsidTr="00B660CB">
        <w:tc>
          <w:tcPr>
            <w:tcW w:w="4888" w:type="dxa"/>
            <w:shd w:val="clear" w:color="auto" w:fill="auto"/>
          </w:tcPr>
          <w:p w14:paraId="5F286708" w14:textId="77777777" w:rsidR="00FF1217" w:rsidRPr="00B660CB" w:rsidRDefault="00FF1217" w:rsidP="00B660CB">
            <w:pPr>
              <w:rPr>
                <w:rFonts w:cs="Arial"/>
                <w:sz w:val="22"/>
                <w:szCs w:val="22"/>
              </w:rPr>
            </w:pPr>
          </w:p>
          <w:p w14:paraId="2C058E13" w14:textId="77777777" w:rsidR="00FF1217" w:rsidRPr="00B660CB" w:rsidRDefault="00FF1217" w:rsidP="00B660CB">
            <w:pPr>
              <w:rPr>
                <w:rFonts w:cs="Arial"/>
                <w:sz w:val="20"/>
                <w:szCs w:val="20"/>
              </w:rPr>
            </w:pPr>
            <w:r w:rsidRPr="00B660CB">
              <w:rPr>
                <w:rFonts w:cs="Arial"/>
                <w:sz w:val="22"/>
                <w:szCs w:val="22"/>
              </w:rPr>
              <w:t xml:space="preserve">Henkilötunnus: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6C284584" w14:textId="77777777" w:rsidR="00FF1217" w:rsidRPr="00B660CB" w:rsidRDefault="00FF1217" w:rsidP="00B660CB">
            <w:pPr>
              <w:rPr>
                <w:rFonts w:cs="Arial"/>
                <w:sz w:val="22"/>
                <w:szCs w:val="22"/>
              </w:rPr>
            </w:pPr>
          </w:p>
        </w:tc>
        <w:tc>
          <w:tcPr>
            <w:tcW w:w="4889" w:type="dxa"/>
            <w:shd w:val="clear" w:color="auto" w:fill="auto"/>
          </w:tcPr>
          <w:p w14:paraId="5FFFD841" w14:textId="77777777" w:rsidR="00FF1217" w:rsidRPr="00B660CB" w:rsidRDefault="00FF1217" w:rsidP="00B660CB">
            <w:pPr>
              <w:rPr>
                <w:rFonts w:cs="Arial"/>
                <w:sz w:val="22"/>
                <w:szCs w:val="22"/>
              </w:rPr>
            </w:pPr>
          </w:p>
          <w:p w14:paraId="751826D4" w14:textId="77777777" w:rsidR="00FF1217" w:rsidRPr="00B660CB" w:rsidRDefault="00FF1217" w:rsidP="00B660CB">
            <w:pPr>
              <w:rPr>
                <w:rFonts w:cs="Arial"/>
                <w:sz w:val="22"/>
                <w:szCs w:val="22"/>
              </w:rPr>
            </w:pPr>
            <w:r w:rsidRPr="00B660CB">
              <w:rPr>
                <w:rFonts w:cs="Arial"/>
                <w:sz w:val="22"/>
                <w:szCs w:val="22"/>
              </w:rPr>
              <w:t xml:space="preserve">Puhelin: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tc>
      </w:tr>
    </w:tbl>
    <w:p w14:paraId="3A7E60FD" w14:textId="77777777" w:rsidR="00A80ABE" w:rsidRPr="00A80ABE" w:rsidRDefault="00A80ABE" w:rsidP="00A80ABE">
      <w:pPr>
        <w:rPr>
          <w:rFonts w:cs="Arial"/>
          <w:sz w:val="22"/>
          <w:szCs w:val="22"/>
        </w:rPr>
      </w:pPr>
    </w:p>
    <w:p w14:paraId="1D5BA7DF" w14:textId="77777777" w:rsidR="00FF1217" w:rsidRDefault="00FF1217" w:rsidP="00A80ABE">
      <w:pPr>
        <w:rPr>
          <w:rFonts w:cs="Arial"/>
          <w:b/>
          <w:sz w:val="22"/>
          <w:szCs w:val="22"/>
        </w:rPr>
      </w:pPr>
    </w:p>
    <w:p w14:paraId="6043E74F" w14:textId="77777777" w:rsidR="00A80ABE" w:rsidRPr="00A80ABE" w:rsidRDefault="00A80ABE" w:rsidP="00A80ABE">
      <w:pPr>
        <w:rPr>
          <w:rFonts w:cs="Arial"/>
          <w:sz w:val="22"/>
          <w:szCs w:val="22"/>
        </w:rPr>
      </w:pPr>
      <w:r w:rsidRPr="00A80ABE">
        <w:rPr>
          <w:rFonts w:cs="Arial"/>
          <w:b/>
          <w:sz w:val="22"/>
          <w:szCs w:val="22"/>
        </w:rPr>
        <w:t>LÄHIOMAISEN HENKILÖTIEDOT</w:t>
      </w:r>
    </w:p>
    <w:p w14:paraId="280D9E9D" w14:textId="77777777" w:rsidR="00A80ABE" w:rsidRPr="00A80ABE" w:rsidRDefault="00A80ABE" w:rsidP="00A80ABE">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2"/>
        <w:gridCol w:w="4815"/>
      </w:tblGrid>
      <w:tr w:rsidR="00FF1217" w:rsidRPr="00B660CB" w14:paraId="208C1F0F" w14:textId="77777777" w:rsidTr="00B660CB">
        <w:tc>
          <w:tcPr>
            <w:tcW w:w="4888" w:type="dxa"/>
            <w:shd w:val="clear" w:color="auto" w:fill="auto"/>
          </w:tcPr>
          <w:p w14:paraId="2D8AA981" w14:textId="77777777" w:rsidR="00FF1217" w:rsidRPr="00B660CB" w:rsidRDefault="00FF1217" w:rsidP="00B660CB">
            <w:pPr>
              <w:rPr>
                <w:rFonts w:cs="Arial"/>
                <w:sz w:val="22"/>
                <w:szCs w:val="22"/>
              </w:rPr>
            </w:pPr>
          </w:p>
          <w:p w14:paraId="3B9583BE" w14:textId="77777777" w:rsidR="00FF1217" w:rsidRPr="00B660CB" w:rsidRDefault="00FF1217" w:rsidP="00B660CB">
            <w:pPr>
              <w:rPr>
                <w:rFonts w:cs="Arial"/>
                <w:sz w:val="20"/>
                <w:szCs w:val="20"/>
              </w:rPr>
            </w:pPr>
            <w:r w:rsidRPr="00B660CB">
              <w:rPr>
                <w:rFonts w:cs="Arial"/>
                <w:sz w:val="22"/>
                <w:szCs w:val="22"/>
              </w:rPr>
              <w:t xml:space="preserve">Sukunimi: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71EBED9B" w14:textId="77777777" w:rsidR="00FF1217" w:rsidRPr="00B660CB" w:rsidRDefault="00FF1217" w:rsidP="00B660CB">
            <w:pPr>
              <w:rPr>
                <w:rFonts w:cs="Arial"/>
                <w:sz w:val="22"/>
                <w:szCs w:val="22"/>
              </w:rPr>
            </w:pPr>
            <w:r w:rsidRPr="00B660CB">
              <w:rPr>
                <w:rFonts w:cs="Arial"/>
                <w:sz w:val="20"/>
                <w:szCs w:val="20"/>
              </w:rPr>
              <w:tab/>
            </w:r>
          </w:p>
        </w:tc>
        <w:tc>
          <w:tcPr>
            <w:tcW w:w="4889" w:type="dxa"/>
            <w:shd w:val="clear" w:color="auto" w:fill="auto"/>
          </w:tcPr>
          <w:p w14:paraId="03074E7F" w14:textId="77777777" w:rsidR="00FF1217" w:rsidRPr="00B660CB" w:rsidRDefault="00FF1217" w:rsidP="00B660CB">
            <w:pPr>
              <w:rPr>
                <w:rFonts w:cs="Arial"/>
                <w:sz w:val="22"/>
                <w:szCs w:val="22"/>
              </w:rPr>
            </w:pPr>
          </w:p>
          <w:p w14:paraId="4A5B02ED" w14:textId="77777777" w:rsidR="00FF1217" w:rsidRPr="00B660CB" w:rsidRDefault="00FF1217" w:rsidP="00B660CB">
            <w:pPr>
              <w:rPr>
                <w:rFonts w:cs="Arial"/>
                <w:sz w:val="22"/>
                <w:szCs w:val="22"/>
              </w:rPr>
            </w:pPr>
            <w:r w:rsidRPr="00B660CB">
              <w:rPr>
                <w:rFonts w:cs="Arial"/>
                <w:sz w:val="22"/>
                <w:szCs w:val="22"/>
              </w:rPr>
              <w:t xml:space="preserve">Etunimet: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tc>
      </w:tr>
      <w:tr w:rsidR="00FF1217" w:rsidRPr="00B660CB" w14:paraId="0B0DF88D" w14:textId="77777777" w:rsidTr="00B660CB">
        <w:tc>
          <w:tcPr>
            <w:tcW w:w="4888" w:type="dxa"/>
            <w:shd w:val="clear" w:color="auto" w:fill="auto"/>
          </w:tcPr>
          <w:p w14:paraId="3A904E94" w14:textId="77777777" w:rsidR="00FF1217" w:rsidRPr="00B660CB" w:rsidRDefault="00FF1217" w:rsidP="00B660CB">
            <w:pPr>
              <w:rPr>
                <w:rFonts w:cs="Arial"/>
                <w:sz w:val="22"/>
                <w:szCs w:val="22"/>
              </w:rPr>
            </w:pPr>
          </w:p>
          <w:p w14:paraId="4D234C39" w14:textId="77777777" w:rsidR="00FF1217" w:rsidRPr="00B660CB" w:rsidRDefault="00FF1217" w:rsidP="00B660CB">
            <w:pPr>
              <w:rPr>
                <w:rFonts w:cs="Arial"/>
                <w:sz w:val="20"/>
                <w:szCs w:val="20"/>
              </w:rPr>
            </w:pPr>
            <w:r w:rsidRPr="00B660CB">
              <w:rPr>
                <w:rFonts w:cs="Arial"/>
                <w:sz w:val="22"/>
                <w:szCs w:val="22"/>
              </w:rPr>
              <w:t xml:space="preserve">Katuosoite: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5E2FF2FC" w14:textId="77777777" w:rsidR="00FF1217" w:rsidRPr="00B660CB" w:rsidRDefault="00FF1217" w:rsidP="00B660CB">
            <w:pPr>
              <w:rPr>
                <w:rFonts w:cs="Arial"/>
                <w:sz w:val="22"/>
                <w:szCs w:val="22"/>
              </w:rPr>
            </w:pPr>
          </w:p>
        </w:tc>
        <w:tc>
          <w:tcPr>
            <w:tcW w:w="4889" w:type="dxa"/>
            <w:shd w:val="clear" w:color="auto" w:fill="auto"/>
          </w:tcPr>
          <w:p w14:paraId="708983F0" w14:textId="77777777" w:rsidR="00FF1217" w:rsidRPr="00B660CB" w:rsidRDefault="00FF1217" w:rsidP="00B660CB">
            <w:pPr>
              <w:rPr>
                <w:rFonts w:cs="Arial"/>
                <w:sz w:val="22"/>
                <w:szCs w:val="22"/>
              </w:rPr>
            </w:pPr>
          </w:p>
          <w:p w14:paraId="66977895" w14:textId="77777777" w:rsidR="00FF1217" w:rsidRPr="00B660CB" w:rsidRDefault="00FF1217" w:rsidP="00B660CB">
            <w:pPr>
              <w:rPr>
                <w:rFonts w:cs="Arial"/>
                <w:sz w:val="22"/>
                <w:szCs w:val="22"/>
              </w:rPr>
            </w:pPr>
            <w:r w:rsidRPr="00B660CB">
              <w:rPr>
                <w:rFonts w:cs="Arial"/>
                <w:sz w:val="22"/>
                <w:szCs w:val="22"/>
              </w:rPr>
              <w:t>Postinumero</w:t>
            </w:r>
          </w:p>
          <w:p w14:paraId="5BF9E9A2" w14:textId="77777777" w:rsidR="00FF1217" w:rsidRPr="00B660CB" w:rsidRDefault="00FF1217" w:rsidP="00B660CB">
            <w:pPr>
              <w:rPr>
                <w:rFonts w:cs="Arial"/>
                <w:sz w:val="20"/>
                <w:szCs w:val="20"/>
              </w:rPr>
            </w:pPr>
            <w:r w:rsidRPr="00B660CB">
              <w:rPr>
                <w:rFonts w:cs="Arial"/>
                <w:sz w:val="22"/>
                <w:szCs w:val="22"/>
              </w:rPr>
              <w:t xml:space="preserve">ja –toimipaikka: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1D84CF35" w14:textId="77777777" w:rsidR="00FF1217" w:rsidRPr="00B660CB" w:rsidRDefault="00FF1217" w:rsidP="00B660CB">
            <w:pPr>
              <w:rPr>
                <w:rFonts w:cs="Arial"/>
                <w:sz w:val="22"/>
                <w:szCs w:val="22"/>
              </w:rPr>
            </w:pPr>
          </w:p>
        </w:tc>
      </w:tr>
      <w:tr w:rsidR="00FF1217" w:rsidRPr="00B660CB" w14:paraId="2D1CCD29" w14:textId="77777777" w:rsidTr="00B660CB">
        <w:tc>
          <w:tcPr>
            <w:tcW w:w="4888" w:type="dxa"/>
            <w:shd w:val="clear" w:color="auto" w:fill="auto"/>
          </w:tcPr>
          <w:p w14:paraId="37485F99" w14:textId="7EF1F383" w:rsidR="00256EC8" w:rsidRDefault="00256EC8" w:rsidP="00B660CB">
            <w:pPr>
              <w:rPr>
                <w:rFonts w:cs="Arial"/>
                <w:sz w:val="22"/>
                <w:szCs w:val="22"/>
              </w:rPr>
            </w:pPr>
          </w:p>
          <w:p w14:paraId="687B37C8" w14:textId="1657881E" w:rsidR="00256EC8" w:rsidRPr="00B660CB" w:rsidRDefault="00256EC8" w:rsidP="00B660CB">
            <w:pPr>
              <w:rPr>
                <w:rFonts w:cs="Arial"/>
                <w:sz w:val="22"/>
                <w:szCs w:val="22"/>
              </w:rPr>
            </w:pPr>
            <w:r>
              <w:rPr>
                <w:rFonts w:cs="Arial"/>
                <w:sz w:val="22"/>
                <w:szCs w:val="22"/>
              </w:rPr>
              <w:t xml:space="preserve">Puhelin: </w:t>
            </w:r>
          </w:p>
          <w:p w14:paraId="15AEC311" w14:textId="77777777" w:rsidR="00FF1217" w:rsidRPr="00B660CB" w:rsidRDefault="00FF1217" w:rsidP="00256EC8">
            <w:pPr>
              <w:rPr>
                <w:rFonts w:cs="Arial"/>
                <w:sz w:val="22"/>
                <w:szCs w:val="22"/>
              </w:rPr>
            </w:pPr>
          </w:p>
        </w:tc>
        <w:tc>
          <w:tcPr>
            <w:tcW w:w="4889" w:type="dxa"/>
            <w:shd w:val="clear" w:color="auto" w:fill="auto"/>
          </w:tcPr>
          <w:p w14:paraId="6C7E26FC" w14:textId="77777777" w:rsidR="00FF1217" w:rsidRPr="00B660CB" w:rsidRDefault="00FF1217" w:rsidP="00B660CB">
            <w:pPr>
              <w:rPr>
                <w:rFonts w:cs="Arial"/>
                <w:sz w:val="22"/>
                <w:szCs w:val="22"/>
              </w:rPr>
            </w:pPr>
          </w:p>
          <w:p w14:paraId="3EAA7A26" w14:textId="5FBEDDD2" w:rsidR="00FF1217" w:rsidRPr="00B660CB" w:rsidRDefault="00FF1217" w:rsidP="00B660CB">
            <w:pPr>
              <w:rPr>
                <w:rFonts w:cs="Arial"/>
                <w:sz w:val="22"/>
                <w:szCs w:val="22"/>
              </w:rPr>
            </w:pPr>
          </w:p>
        </w:tc>
      </w:tr>
    </w:tbl>
    <w:p w14:paraId="44F77111" w14:textId="77777777" w:rsidR="00A80ABE" w:rsidRDefault="00A80ABE" w:rsidP="00A80ABE">
      <w:pPr>
        <w:rPr>
          <w:rFonts w:cs="Arial"/>
          <w:sz w:val="22"/>
          <w:szCs w:val="22"/>
        </w:rPr>
      </w:pPr>
    </w:p>
    <w:p w14:paraId="63B9647A" w14:textId="77777777" w:rsidR="00FF1217" w:rsidRPr="00A80ABE" w:rsidRDefault="00FF1217" w:rsidP="00A80ABE">
      <w:pPr>
        <w:rPr>
          <w:rFonts w:cs="Arial"/>
          <w:sz w:val="22"/>
          <w:szCs w:val="22"/>
        </w:rPr>
      </w:pPr>
    </w:p>
    <w:p w14:paraId="5A508B37" w14:textId="77777777" w:rsidR="00A80ABE" w:rsidRPr="00A80ABE" w:rsidRDefault="00A80ABE" w:rsidP="00A80ABE">
      <w:pPr>
        <w:rPr>
          <w:rFonts w:cs="Arial"/>
          <w:b/>
          <w:sz w:val="22"/>
          <w:szCs w:val="22"/>
        </w:rPr>
      </w:pPr>
      <w:r w:rsidRPr="00A80ABE">
        <w:rPr>
          <w:rFonts w:cs="Arial"/>
          <w:b/>
          <w:sz w:val="22"/>
          <w:szCs w:val="22"/>
        </w:rPr>
        <w:t>HAETTAVA HUONEISTO</w:t>
      </w:r>
    </w:p>
    <w:p w14:paraId="5EF99039" w14:textId="77777777" w:rsidR="00A80ABE" w:rsidRDefault="00A80ABE" w:rsidP="00A80ABE">
      <w:pPr>
        <w:rPr>
          <w:rFonts w:cs="Arial"/>
          <w:b/>
          <w:sz w:val="22"/>
          <w:szCs w:val="22"/>
        </w:rPr>
      </w:pPr>
    </w:p>
    <w:p w14:paraId="271ED358" w14:textId="77777777" w:rsidR="00A80ABE" w:rsidRPr="00A80ABE" w:rsidRDefault="00A80ABE" w:rsidP="00A80ABE">
      <w:pPr>
        <w:rPr>
          <w:rFonts w:cs="Arial"/>
          <w:sz w:val="22"/>
          <w:szCs w:val="22"/>
        </w:rPr>
      </w:pPr>
      <w:r w:rsidRPr="008C1F31">
        <w:rPr>
          <w:rFonts w:cs="Arial"/>
          <w:sz w:val="20"/>
          <w:szCs w:val="20"/>
        </w:rPr>
        <w:fldChar w:fldCharType="begin">
          <w:ffData>
            <w:name w:val="Valinta1"/>
            <w:enabled/>
            <w:calcOnExit w:val="0"/>
            <w:checkBox>
              <w:sizeAuto/>
              <w:default w:val="0"/>
            </w:checkBox>
          </w:ffData>
        </w:fldChar>
      </w:r>
      <w:r w:rsidRPr="008C1F31">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8C1F31">
        <w:rPr>
          <w:rFonts w:cs="Arial"/>
          <w:sz w:val="20"/>
          <w:szCs w:val="20"/>
        </w:rPr>
        <w:fldChar w:fldCharType="end"/>
      </w:r>
      <w:r>
        <w:rPr>
          <w:rFonts w:cs="Arial"/>
          <w:sz w:val="20"/>
          <w:szCs w:val="20"/>
        </w:rPr>
        <w:t xml:space="preserve"> </w:t>
      </w:r>
      <w:r>
        <w:rPr>
          <w:rFonts w:cs="Arial"/>
          <w:sz w:val="20"/>
          <w:szCs w:val="20"/>
        </w:rPr>
        <w:tab/>
      </w:r>
      <w:proofErr w:type="spellStart"/>
      <w:r w:rsidRPr="00A80ABE">
        <w:rPr>
          <w:rFonts w:cs="Arial"/>
          <w:sz w:val="22"/>
          <w:szCs w:val="22"/>
        </w:rPr>
        <w:t>Heikkarin</w:t>
      </w:r>
      <w:proofErr w:type="spellEnd"/>
      <w:r w:rsidRPr="00A80ABE">
        <w:rPr>
          <w:rFonts w:cs="Arial"/>
          <w:sz w:val="22"/>
          <w:szCs w:val="22"/>
        </w:rPr>
        <w:t xml:space="preserve"> palvelutalo, </w:t>
      </w:r>
      <w:r w:rsidRPr="00A80ABE">
        <w:rPr>
          <w:rFonts w:cs="Arial"/>
          <w:sz w:val="22"/>
          <w:szCs w:val="22"/>
        </w:rPr>
        <w:tab/>
      </w:r>
      <w:r w:rsidRPr="00A80ABE">
        <w:rPr>
          <w:rFonts w:cs="Arial"/>
          <w:sz w:val="22"/>
          <w:szCs w:val="22"/>
        </w:rPr>
        <w:tab/>
      </w:r>
      <w:r w:rsidRPr="008C1F31">
        <w:rPr>
          <w:rFonts w:cs="Arial"/>
          <w:sz w:val="20"/>
          <w:szCs w:val="20"/>
        </w:rPr>
        <w:fldChar w:fldCharType="begin">
          <w:ffData>
            <w:name w:val="Valinta1"/>
            <w:enabled/>
            <w:calcOnExit w:val="0"/>
            <w:checkBox>
              <w:sizeAuto/>
              <w:default w:val="0"/>
            </w:checkBox>
          </w:ffData>
        </w:fldChar>
      </w:r>
      <w:r w:rsidRPr="008C1F31">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8C1F31">
        <w:rPr>
          <w:rFonts w:cs="Arial"/>
          <w:sz w:val="20"/>
          <w:szCs w:val="20"/>
        </w:rPr>
        <w:fldChar w:fldCharType="end"/>
      </w:r>
      <w:r>
        <w:rPr>
          <w:rFonts w:cs="Arial"/>
          <w:sz w:val="20"/>
          <w:szCs w:val="20"/>
        </w:rPr>
        <w:tab/>
      </w:r>
      <w:r w:rsidRPr="00A80ABE">
        <w:rPr>
          <w:rFonts w:cs="Arial"/>
          <w:sz w:val="22"/>
          <w:szCs w:val="22"/>
        </w:rPr>
        <w:t xml:space="preserve">Kissankellon palvelutalo, </w:t>
      </w:r>
    </w:p>
    <w:p w14:paraId="649E9B60" w14:textId="77777777" w:rsidR="00A80ABE" w:rsidRPr="00A80ABE" w:rsidRDefault="00A80ABE" w:rsidP="00A80ABE">
      <w:pPr>
        <w:rPr>
          <w:rFonts w:cs="Arial"/>
          <w:sz w:val="22"/>
          <w:szCs w:val="22"/>
        </w:rPr>
      </w:pPr>
      <w:r w:rsidRPr="00A80ABE">
        <w:rPr>
          <w:rFonts w:cs="Arial"/>
          <w:sz w:val="22"/>
          <w:szCs w:val="22"/>
        </w:rPr>
        <w:t xml:space="preserve">     </w:t>
      </w:r>
      <w:r>
        <w:rPr>
          <w:rFonts w:cs="Arial"/>
          <w:sz w:val="22"/>
          <w:szCs w:val="22"/>
        </w:rPr>
        <w:tab/>
      </w:r>
      <w:proofErr w:type="spellStart"/>
      <w:r w:rsidRPr="00A80ABE">
        <w:rPr>
          <w:rFonts w:cs="Arial"/>
          <w:sz w:val="22"/>
          <w:szCs w:val="22"/>
        </w:rPr>
        <w:t>Heikkarinkuja</w:t>
      </w:r>
      <w:proofErr w:type="spellEnd"/>
      <w:r w:rsidRPr="00A80ABE">
        <w:rPr>
          <w:rFonts w:cs="Arial"/>
          <w:sz w:val="22"/>
          <w:szCs w:val="22"/>
        </w:rPr>
        <w:t xml:space="preserve"> </w:t>
      </w:r>
      <w:proofErr w:type="gramStart"/>
      <w:r w:rsidRPr="00A80ABE">
        <w:rPr>
          <w:rFonts w:cs="Arial"/>
          <w:sz w:val="22"/>
          <w:szCs w:val="22"/>
        </w:rPr>
        <w:t>4 ,</w:t>
      </w:r>
      <w:proofErr w:type="gramEnd"/>
      <w:r w:rsidRPr="00A80ABE">
        <w:rPr>
          <w:rFonts w:cs="Arial"/>
          <w:sz w:val="22"/>
          <w:szCs w:val="22"/>
        </w:rPr>
        <w:t xml:space="preserve"> </w:t>
      </w:r>
      <w:r w:rsidRPr="00A80ABE">
        <w:rPr>
          <w:rFonts w:cs="Arial"/>
          <w:sz w:val="22"/>
          <w:szCs w:val="22"/>
        </w:rPr>
        <w:tab/>
      </w:r>
      <w:r w:rsidRPr="00A80ABE">
        <w:rPr>
          <w:rFonts w:cs="Arial"/>
          <w:sz w:val="22"/>
          <w:szCs w:val="22"/>
        </w:rPr>
        <w:tab/>
        <w:t xml:space="preserve">    </w:t>
      </w:r>
      <w:r>
        <w:rPr>
          <w:rFonts w:cs="Arial"/>
          <w:sz w:val="22"/>
          <w:szCs w:val="22"/>
        </w:rPr>
        <w:tab/>
      </w:r>
      <w:r>
        <w:rPr>
          <w:rFonts w:cs="Arial"/>
          <w:sz w:val="22"/>
          <w:szCs w:val="22"/>
        </w:rPr>
        <w:tab/>
      </w:r>
      <w:r w:rsidRPr="00A80ABE">
        <w:rPr>
          <w:rFonts w:cs="Arial"/>
          <w:sz w:val="22"/>
          <w:szCs w:val="22"/>
        </w:rPr>
        <w:t>Suopolku 1 E-talo</w:t>
      </w:r>
    </w:p>
    <w:p w14:paraId="33BBABDC" w14:textId="77777777" w:rsidR="00A80ABE" w:rsidRPr="00A80ABE" w:rsidRDefault="00A80ABE" w:rsidP="00A80ABE">
      <w:pPr>
        <w:rPr>
          <w:rFonts w:cs="Arial"/>
          <w:sz w:val="22"/>
          <w:szCs w:val="22"/>
        </w:rPr>
      </w:pPr>
      <w:r w:rsidRPr="00A80ABE">
        <w:rPr>
          <w:rFonts w:cs="Arial"/>
          <w:sz w:val="22"/>
          <w:szCs w:val="22"/>
        </w:rPr>
        <w:t xml:space="preserve">    </w:t>
      </w:r>
      <w:r>
        <w:rPr>
          <w:rFonts w:cs="Arial"/>
          <w:sz w:val="22"/>
          <w:szCs w:val="22"/>
        </w:rPr>
        <w:tab/>
      </w:r>
      <w:r w:rsidRPr="00A80ABE">
        <w:rPr>
          <w:rFonts w:cs="Arial"/>
          <w:sz w:val="22"/>
          <w:szCs w:val="22"/>
        </w:rPr>
        <w:t>01900 Nurmijärvi</w:t>
      </w:r>
      <w:r w:rsidRPr="00A80ABE">
        <w:rPr>
          <w:rFonts w:cs="Arial"/>
          <w:sz w:val="22"/>
          <w:szCs w:val="22"/>
        </w:rPr>
        <w:tab/>
      </w:r>
      <w:r w:rsidRPr="00A80ABE">
        <w:rPr>
          <w:rFonts w:cs="Arial"/>
          <w:sz w:val="22"/>
          <w:szCs w:val="22"/>
        </w:rPr>
        <w:tab/>
        <w:t xml:space="preserve">    </w:t>
      </w:r>
      <w:r>
        <w:rPr>
          <w:rFonts w:cs="Arial"/>
          <w:sz w:val="22"/>
          <w:szCs w:val="22"/>
        </w:rPr>
        <w:tab/>
      </w:r>
      <w:r>
        <w:rPr>
          <w:rFonts w:cs="Arial"/>
          <w:sz w:val="22"/>
          <w:szCs w:val="22"/>
        </w:rPr>
        <w:tab/>
      </w:r>
      <w:r w:rsidRPr="00A80ABE">
        <w:rPr>
          <w:rFonts w:cs="Arial"/>
          <w:sz w:val="22"/>
          <w:szCs w:val="22"/>
        </w:rPr>
        <w:t>01800 Klaukkala</w:t>
      </w:r>
    </w:p>
    <w:p w14:paraId="41BCE5AC" w14:textId="77777777" w:rsidR="00A80ABE" w:rsidRPr="00A80ABE" w:rsidRDefault="00A80ABE" w:rsidP="00A80ABE">
      <w:pPr>
        <w:rPr>
          <w:rFonts w:cs="Arial"/>
          <w:sz w:val="22"/>
          <w:szCs w:val="22"/>
        </w:rPr>
      </w:pPr>
    </w:p>
    <w:p w14:paraId="06C3CDA8" w14:textId="77777777" w:rsidR="00A80ABE" w:rsidRPr="00A80ABE" w:rsidRDefault="00A80ABE" w:rsidP="00A80ABE">
      <w:pPr>
        <w:rPr>
          <w:rFonts w:cs="Arial"/>
          <w:sz w:val="22"/>
          <w:szCs w:val="22"/>
        </w:rPr>
      </w:pPr>
    </w:p>
    <w:p w14:paraId="20B5552A" w14:textId="77777777" w:rsidR="00A80ABE" w:rsidRPr="00A80ABE" w:rsidRDefault="00A80ABE" w:rsidP="00A80ABE">
      <w:pPr>
        <w:rPr>
          <w:rFonts w:cs="Arial"/>
          <w:sz w:val="22"/>
          <w:szCs w:val="22"/>
        </w:rPr>
      </w:pPr>
      <w:r w:rsidRPr="00A80ABE">
        <w:rPr>
          <w:rFonts w:cs="Arial"/>
          <w:b/>
          <w:sz w:val="22"/>
          <w:szCs w:val="22"/>
        </w:rPr>
        <w:lastRenderedPageBreak/>
        <w:t>TULOT JA VARALLISUUS</w:t>
      </w:r>
    </w:p>
    <w:p w14:paraId="6790E966" w14:textId="77777777" w:rsidR="00A80ABE" w:rsidRDefault="00A80ABE" w:rsidP="00A80ABE">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4"/>
      </w:tblGrid>
      <w:tr w:rsidR="00FF1217" w:rsidRPr="00B660CB" w14:paraId="10E27588" w14:textId="77777777" w:rsidTr="00B660CB">
        <w:tc>
          <w:tcPr>
            <w:tcW w:w="4888" w:type="dxa"/>
            <w:shd w:val="clear" w:color="auto" w:fill="auto"/>
          </w:tcPr>
          <w:p w14:paraId="3D56D049" w14:textId="77777777" w:rsidR="00FF1217" w:rsidRPr="00B660CB" w:rsidRDefault="00FF1217" w:rsidP="00A80ABE">
            <w:pPr>
              <w:rPr>
                <w:rFonts w:cs="Arial"/>
                <w:b/>
                <w:sz w:val="22"/>
                <w:szCs w:val="22"/>
              </w:rPr>
            </w:pPr>
          </w:p>
          <w:p w14:paraId="46815F61" w14:textId="77777777" w:rsidR="00FF1217" w:rsidRPr="00B660CB" w:rsidRDefault="00FF1217" w:rsidP="00A80ABE">
            <w:pPr>
              <w:rPr>
                <w:rFonts w:cs="Arial"/>
                <w:b/>
                <w:sz w:val="22"/>
                <w:szCs w:val="22"/>
              </w:rPr>
            </w:pPr>
            <w:r w:rsidRPr="00B660CB">
              <w:rPr>
                <w:rFonts w:cs="Arial"/>
                <w:b/>
                <w:sz w:val="22"/>
                <w:szCs w:val="22"/>
              </w:rPr>
              <w:t>I HAKIJA</w:t>
            </w:r>
          </w:p>
          <w:p w14:paraId="6C34E46D" w14:textId="77777777" w:rsidR="00FF1217" w:rsidRPr="00B660CB" w:rsidRDefault="00FF1217" w:rsidP="00A80ABE">
            <w:pPr>
              <w:rPr>
                <w:rFonts w:cs="Arial"/>
                <w:b/>
                <w:sz w:val="22"/>
                <w:szCs w:val="22"/>
              </w:rPr>
            </w:pPr>
            <w:r w:rsidRPr="00B660CB">
              <w:rPr>
                <w:rFonts w:cs="Arial"/>
                <w:b/>
                <w:sz w:val="22"/>
                <w:szCs w:val="22"/>
              </w:rPr>
              <w:tab/>
            </w:r>
          </w:p>
        </w:tc>
        <w:tc>
          <w:tcPr>
            <w:tcW w:w="4889" w:type="dxa"/>
            <w:shd w:val="clear" w:color="auto" w:fill="auto"/>
          </w:tcPr>
          <w:p w14:paraId="442C21C8" w14:textId="77777777" w:rsidR="00FF1217" w:rsidRPr="00B660CB" w:rsidRDefault="00FF1217" w:rsidP="00A80ABE">
            <w:pPr>
              <w:rPr>
                <w:rFonts w:cs="Arial"/>
                <w:b/>
                <w:sz w:val="22"/>
                <w:szCs w:val="22"/>
              </w:rPr>
            </w:pPr>
          </w:p>
          <w:p w14:paraId="6C18DCFB" w14:textId="77777777" w:rsidR="00FF1217" w:rsidRPr="00B660CB" w:rsidRDefault="00FF1217" w:rsidP="00A80ABE">
            <w:pPr>
              <w:rPr>
                <w:rFonts w:cs="Arial"/>
                <w:b/>
                <w:sz w:val="22"/>
                <w:szCs w:val="22"/>
              </w:rPr>
            </w:pPr>
            <w:r w:rsidRPr="00B660CB">
              <w:rPr>
                <w:rFonts w:cs="Arial"/>
                <w:b/>
                <w:sz w:val="22"/>
                <w:szCs w:val="22"/>
              </w:rPr>
              <w:t>II HAKIJA</w:t>
            </w:r>
          </w:p>
        </w:tc>
      </w:tr>
      <w:tr w:rsidR="00FF1217" w:rsidRPr="00B660CB" w14:paraId="745A7F5C" w14:textId="77777777" w:rsidTr="00B660CB">
        <w:tc>
          <w:tcPr>
            <w:tcW w:w="4888" w:type="dxa"/>
            <w:shd w:val="clear" w:color="auto" w:fill="auto"/>
          </w:tcPr>
          <w:p w14:paraId="5AC3AF0E" w14:textId="77777777" w:rsidR="00FF1217" w:rsidRPr="00B660CB" w:rsidRDefault="00FF1217" w:rsidP="00A80ABE">
            <w:pPr>
              <w:rPr>
                <w:rFonts w:cs="Arial"/>
                <w:sz w:val="22"/>
                <w:szCs w:val="22"/>
              </w:rPr>
            </w:pPr>
          </w:p>
          <w:p w14:paraId="201FA552" w14:textId="77777777" w:rsidR="00FF1217" w:rsidRPr="00B660CB" w:rsidRDefault="00FF1217" w:rsidP="00A80ABE">
            <w:pPr>
              <w:rPr>
                <w:rFonts w:cs="Arial"/>
                <w:sz w:val="20"/>
                <w:szCs w:val="20"/>
              </w:rPr>
            </w:pPr>
            <w:r w:rsidRPr="00B660CB">
              <w:rPr>
                <w:rFonts w:cs="Arial"/>
                <w:sz w:val="22"/>
                <w:szCs w:val="22"/>
              </w:rPr>
              <w:t xml:space="preserve">Bruttotulot €/kk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79161094" w14:textId="77777777" w:rsidR="00FF1217" w:rsidRPr="00B660CB" w:rsidRDefault="00FF1217" w:rsidP="00A80ABE">
            <w:pPr>
              <w:rPr>
                <w:rFonts w:cs="Arial"/>
                <w:sz w:val="22"/>
                <w:szCs w:val="22"/>
              </w:rPr>
            </w:pPr>
          </w:p>
        </w:tc>
        <w:tc>
          <w:tcPr>
            <w:tcW w:w="4889" w:type="dxa"/>
            <w:shd w:val="clear" w:color="auto" w:fill="auto"/>
          </w:tcPr>
          <w:p w14:paraId="5E86FD24" w14:textId="77777777" w:rsidR="00FF1217" w:rsidRPr="00B660CB" w:rsidRDefault="00FF1217" w:rsidP="00A80ABE">
            <w:pPr>
              <w:rPr>
                <w:rFonts w:cs="Arial"/>
                <w:sz w:val="22"/>
                <w:szCs w:val="22"/>
              </w:rPr>
            </w:pPr>
          </w:p>
          <w:p w14:paraId="7BAA462F" w14:textId="77777777" w:rsidR="00FF1217" w:rsidRPr="00B660CB" w:rsidRDefault="00FF1217" w:rsidP="00FF1217">
            <w:pPr>
              <w:rPr>
                <w:rFonts w:cs="Arial"/>
                <w:sz w:val="20"/>
                <w:szCs w:val="20"/>
              </w:rPr>
            </w:pPr>
            <w:r w:rsidRPr="00B660CB">
              <w:rPr>
                <w:rFonts w:cs="Arial"/>
                <w:sz w:val="22"/>
                <w:szCs w:val="22"/>
              </w:rPr>
              <w:t xml:space="preserve">Bruttotulot €/kk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4E537FCB" w14:textId="77777777" w:rsidR="00FF1217" w:rsidRPr="00B660CB" w:rsidRDefault="00FF1217" w:rsidP="00A80ABE">
            <w:pPr>
              <w:rPr>
                <w:rFonts w:cs="Arial"/>
                <w:sz w:val="22"/>
                <w:szCs w:val="22"/>
              </w:rPr>
            </w:pPr>
          </w:p>
        </w:tc>
      </w:tr>
      <w:tr w:rsidR="00EF525D" w:rsidRPr="00B660CB" w14:paraId="61D917E4" w14:textId="77777777" w:rsidTr="00B660CB">
        <w:tc>
          <w:tcPr>
            <w:tcW w:w="4888" w:type="dxa"/>
            <w:shd w:val="clear" w:color="auto" w:fill="auto"/>
          </w:tcPr>
          <w:p w14:paraId="0F6BC587" w14:textId="77777777" w:rsidR="00EF525D" w:rsidRDefault="00EF525D" w:rsidP="00A80ABE">
            <w:pPr>
              <w:rPr>
                <w:rFonts w:cs="Arial"/>
                <w:sz w:val="22"/>
                <w:szCs w:val="22"/>
              </w:rPr>
            </w:pPr>
          </w:p>
          <w:p w14:paraId="7500AC78" w14:textId="348591BA" w:rsidR="00EF525D" w:rsidRDefault="00EF525D" w:rsidP="00A80ABE">
            <w:pPr>
              <w:rPr>
                <w:rFonts w:cs="Arial"/>
                <w:sz w:val="22"/>
                <w:szCs w:val="22"/>
              </w:rPr>
            </w:pPr>
            <w:r>
              <w:rPr>
                <w:rFonts w:cs="Arial"/>
                <w:sz w:val="22"/>
                <w:szCs w:val="22"/>
              </w:rPr>
              <w:t>Varallisuus:</w:t>
            </w:r>
          </w:p>
          <w:p w14:paraId="54C44304" w14:textId="77777777" w:rsidR="007D0881" w:rsidRDefault="007D0881" w:rsidP="00A80ABE">
            <w:pPr>
              <w:rPr>
                <w:rFonts w:cs="Arial"/>
                <w:sz w:val="22"/>
                <w:szCs w:val="22"/>
              </w:rPr>
            </w:pPr>
          </w:p>
          <w:p w14:paraId="5F712759" w14:textId="77777777" w:rsidR="007D0881" w:rsidRDefault="007D0881" w:rsidP="00A80ABE">
            <w:pPr>
              <w:rPr>
                <w:rFonts w:cs="Arial"/>
                <w:sz w:val="22"/>
                <w:szCs w:val="22"/>
              </w:rPr>
            </w:pPr>
          </w:p>
          <w:p w14:paraId="3D295657" w14:textId="77777777" w:rsidR="00EF525D" w:rsidRDefault="00EF525D" w:rsidP="00A80ABE">
            <w:pPr>
              <w:rPr>
                <w:rFonts w:cs="Arial"/>
                <w:sz w:val="22"/>
                <w:szCs w:val="22"/>
              </w:rPr>
            </w:pPr>
          </w:p>
          <w:p w14:paraId="5E26465F" w14:textId="13699D4F" w:rsidR="00EF525D" w:rsidRPr="00B660CB" w:rsidRDefault="00EF525D" w:rsidP="00A80ABE">
            <w:pPr>
              <w:rPr>
                <w:rFonts w:cs="Arial"/>
                <w:sz w:val="22"/>
                <w:szCs w:val="22"/>
              </w:rPr>
            </w:pPr>
          </w:p>
        </w:tc>
        <w:tc>
          <w:tcPr>
            <w:tcW w:w="4889" w:type="dxa"/>
            <w:shd w:val="clear" w:color="auto" w:fill="auto"/>
          </w:tcPr>
          <w:p w14:paraId="0BDC60BC" w14:textId="77777777" w:rsidR="00EF525D" w:rsidRDefault="00EF525D" w:rsidP="00A80ABE">
            <w:pPr>
              <w:rPr>
                <w:rFonts w:cs="Arial"/>
                <w:sz w:val="22"/>
                <w:szCs w:val="22"/>
              </w:rPr>
            </w:pPr>
          </w:p>
          <w:p w14:paraId="4E489A6E" w14:textId="77777777" w:rsidR="00EF525D" w:rsidRDefault="00EF525D" w:rsidP="00A80ABE">
            <w:pPr>
              <w:rPr>
                <w:rFonts w:cs="Arial"/>
                <w:sz w:val="22"/>
                <w:szCs w:val="22"/>
              </w:rPr>
            </w:pPr>
            <w:r>
              <w:rPr>
                <w:rFonts w:cs="Arial"/>
                <w:sz w:val="22"/>
                <w:szCs w:val="22"/>
              </w:rPr>
              <w:t>Varallisuus:</w:t>
            </w:r>
          </w:p>
          <w:p w14:paraId="4691903B" w14:textId="77777777" w:rsidR="00EF525D" w:rsidRDefault="00EF525D" w:rsidP="00A80ABE">
            <w:pPr>
              <w:rPr>
                <w:rFonts w:cs="Arial"/>
                <w:sz w:val="22"/>
                <w:szCs w:val="22"/>
              </w:rPr>
            </w:pPr>
          </w:p>
          <w:p w14:paraId="794EB24E" w14:textId="77777777" w:rsidR="00EF525D" w:rsidRDefault="00EF525D" w:rsidP="00A80ABE">
            <w:pPr>
              <w:rPr>
                <w:rFonts w:cs="Arial"/>
                <w:sz w:val="22"/>
                <w:szCs w:val="22"/>
              </w:rPr>
            </w:pPr>
          </w:p>
          <w:p w14:paraId="7D668A6B" w14:textId="10D2F642" w:rsidR="00EF525D" w:rsidRPr="00B660CB" w:rsidRDefault="00EF525D" w:rsidP="00A80ABE">
            <w:pPr>
              <w:rPr>
                <w:rFonts w:cs="Arial"/>
                <w:sz w:val="22"/>
                <w:szCs w:val="22"/>
              </w:rPr>
            </w:pPr>
          </w:p>
        </w:tc>
      </w:tr>
      <w:tr w:rsidR="00EF525D" w:rsidRPr="00B660CB" w14:paraId="2952B8EB" w14:textId="77777777" w:rsidTr="00B660CB">
        <w:tc>
          <w:tcPr>
            <w:tcW w:w="4888" w:type="dxa"/>
            <w:shd w:val="clear" w:color="auto" w:fill="auto"/>
          </w:tcPr>
          <w:p w14:paraId="6FB120F3" w14:textId="77777777" w:rsidR="00EF525D" w:rsidRPr="00B660CB" w:rsidRDefault="00EF525D" w:rsidP="00A80ABE">
            <w:pPr>
              <w:rPr>
                <w:rFonts w:cs="Arial"/>
                <w:sz w:val="22"/>
                <w:szCs w:val="22"/>
              </w:rPr>
            </w:pPr>
          </w:p>
        </w:tc>
        <w:tc>
          <w:tcPr>
            <w:tcW w:w="4889" w:type="dxa"/>
            <w:shd w:val="clear" w:color="auto" w:fill="auto"/>
          </w:tcPr>
          <w:p w14:paraId="794A0FF2" w14:textId="77777777" w:rsidR="00EF525D" w:rsidRPr="00B660CB" w:rsidRDefault="00EF525D" w:rsidP="00A80ABE">
            <w:pPr>
              <w:rPr>
                <w:rFonts w:cs="Arial"/>
                <w:sz w:val="22"/>
                <w:szCs w:val="22"/>
              </w:rPr>
            </w:pPr>
          </w:p>
        </w:tc>
      </w:tr>
    </w:tbl>
    <w:p w14:paraId="4ED4ECD9" w14:textId="77777777" w:rsidR="00FF1217" w:rsidRDefault="00FF1217" w:rsidP="00A80ABE">
      <w:pPr>
        <w:rPr>
          <w:rFonts w:cs="Arial"/>
          <w:sz w:val="22"/>
          <w:szCs w:val="22"/>
        </w:rPr>
      </w:pPr>
    </w:p>
    <w:p w14:paraId="598F278F" w14:textId="77777777" w:rsidR="00A80ABE" w:rsidRPr="00A80ABE" w:rsidRDefault="00A80ABE" w:rsidP="00A80ABE">
      <w:pPr>
        <w:rPr>
          <w:rFonts w:cs="Arial"/>
          <w:sz w:val="22"/>
          <w:szCs w:val="22"/>
        </w:rPr>
      </w:pPr>
      <w:r w:rsidRPr="00A80ABE">
        <w:rPr>
          <w:rFonts w:cs="Arial"/>
          <w:sz w:val="22"/>
          <w:szCs w:val="22"/>
        </w:rPr>
        <w:tab/>
      </w:r>
      <w:r w:rsidRPr="00A80ABE">
        <w:rPr>
          <w:rFonts w:cs="Arial"/>
          <w:sz w:val="22"/>
          <w:szCs w:val="22"/>
        </w:rPr>
        <w:tab/>
      </w:r>
      <w:r w:rsidR="007040F1">
        <w:rPr>
          <w:rFonts w:cs="Arial"/>
          <w:sz w:val="22"/>
          <w:szCs w:val="22"/>
        </w:rPr>
        <w:tab/>
      </w:r>
      <w:r w:rsidR="007040F1">
        <w:rPr>
          <w:rFonts w:cs="Arial"/>
          <w:sz w:val="22"/>
          <w:szCs w:val="22"/>
        </w:rPr>
        <w:tab/>
      </w:r>
    </w:p>
    <w:p w14:paraId="63ED73E9" w14:textId="77777777" w:rsidR="00A80ABE" w:rsidRPr="00A80ABE" w:rsidRDefault="00A80ABE" w:rsidP="00A80ABE">
      <w:pPr>
        <w:rPr>
          <w:rFonts w:cs="Arial"/>
          <w:b/>
          <w:sz w:val="22"/>
          <w:szCs w:val="22"/>
        </w:rPr>
      </w:pPr>
      <w:r w:rsidRPr="00A80ABE">
        <w:rPr>
          <w:rFonts w:cs="Arial"/>
          <w:b/>
          <w:sz w:val="22"/>
          <w:szCs w:val="22"/>
        </w:rPr>
        <w:t xml:space="preserve">SELVITYS </w:t>
      </w:r>
      <w:proofErr w:type="gramStart"/>
      <w:r w:rsidRPr="00A80ABE">
        <w:rPr>
          <w:rFonts w:cs="Arial"/>
          <w:b/>
          <w:sz w:val="22"/>
          <w:szCs w:val="22"/>
        </w:rPr>
        <w:t>OMISTUSASUNNOSTA  /</w:t>
      </w:r>
      <w:proofErr w:type="gramEnd"/>
      <w:r w:rsidRPr="00A80ABE">
        <w:rPr>
          <w:rFonts w:cs="Arial"/>
          <w:b/>
          <w:sz w:val="22"/>
          <w:szCs w:val="22"/>
        </w:rPr>
        <w:t xml:space="preserve"> KIINTEISTÖSTÄ</w:t>
      </w:r>
    </w:p>
    <w:p w14:paraId="27849F1E" w14:textId="77777777" w:rsidR="00A80ABE" w:rsidRDefault="00A80ABE" w:rsidP="00A80ABE">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2"/>
      </w:tblGrid>
      <w:tr w:rsidR="00AC042D" w:rsidRPr="00B660CB" w14:paraId="4DC57D9C" w14:textId="77777777" w:rsidTr="00B660CB">
        <w:tc>
          <w:tcPr>
            <w:tcW w:w="9777" w:type="dxa"/>
            <w:gridSpan w:val="2"/>
            <w:shd w:val="clear" w:color="auto" w:fill="auto"/>
          </w:tcPr>
          <w:p w14:paraId="25D903D6" w14:textId="77777777" w:rsidR="00AC042D" w:rsidRPr="00B660CB" w:rsidRDefault="00AC042D" w:rsidP="00A80ABE">
            <w:pPr>
              <w:rPr>
                <w:rFonts w:cs="Arial"/>
                <w:sz w:val="20"/>
                <w:szCs w:val="20"/>
              </w:rPr>
            </w:pPr>
          </w:p>
          <w:p w14:paraId="1174FC97" w14:textId="77777777" w:rsidR="00AC042D" w:rsidRPr="00B660CB" w:rsidRDefault="00AC042D" w:rsidP="00AC042D">
            <w:pPr>
              <w:rPr>
                <w:rFonts w:cs="Arial"/>
                <w:sz w:val="22"/>
                <w:szCs w:val="22"/>
              </w:rPr>
            </w:pPr>
            <w:r w:rsidRPr="00B660CB">
              <w:rPr>
                <w:rFonts w:cs="Arial"/>
                <w:sz w:val="20"/>
                <w:szCs w:val="20"/>
              </w:rPr>
              <w:fldChar w:fldCharType="begin">
                <w:ffData>
                  <w:name w:val="Valinta1"/>
                  <w:enabled/>
                  <w:calcOnExit w:val="0"/>
                  <w:checkBox>
                    <w:sizeAuto/>
                    <w:default w:val="0"/>
                  </w:checkBox>
                </w:ffData>
              </w:fldChar>
            </w:r>
            <w:r w:rsidRPr="00B660CB">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B660CB">
              <w:rPr>
                <w:rFonts w:cs="Arial"/>
                <w:sz w:val="20"/>
                <w:szCs w:val="20"/>
              </w:rPr>
              <w:fldChar w:fldCharType="end"/>
            </w:r>
            <w:r w:rsidRPr="00B660CB">
              <w:rPr>
                <w:rFonts w:cs="Arial"/>
                <w:sz w:val="20"/>
                <w:szCs w:val="20"/>
              </w:rPr>
              <w:t xml:space="preserve"> </w:t>
            </w:r>
            <w:r w:rsidRPr="00B660CB">
              <w:rPr>
                <w:rFonts w:cs="Arial"/>
                <w:sz w:val="22"/>
                <w:szCs w:val="22"/>
              </w:rPr>
              <w:t>Osakehuoneisto</w:t>
            </w:r>
            <w:r w:rsidRPr="00B660CB">
              <w:rPr>
                <w:rFonts w:cs="Arial"/>
                <w:sz w:val="22"/>
                <w:szCs w:val="22"/>
              </w:rPr>
              <w:tab/>
            </w:r>
            <w:r w:rsidRPr="00B660CB">
              <w:rPr>
                <w:rFonts w:cs="Arial"/>
                <w:sz w:val="20"/>
                <w:szCs w:val="20"/>
              </w:rPr>
              <w:fldChar w:fldCharType="begin">
                <w:ffData>
                  <w:name w:val="Valinta1"/>
                  <w:enabled/>
                  <w:calcOnExit w:val="0"/>
                  <w:checkBox>
                    <w:sizeAuto/>
                    <w:default w:val="0"/>
                  </w:checkBox>
                </w:ffData>
              </w:fldChar>
            </w:r>
            <w:r w:rsidRPr="00B660CB">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B660CB">
              <w:rPr>
                <w:rFonts w:cs="Arial"/>
                <w:sz w:val="20"/>
                <w:szCs w:val="20"/>
              </w:rPr>
              <w:fldChar w:fldCharType="end"/>
            </w:r>
            <w:r w:rsidRPr="00B660CB">
              <w:rPr>
                <w:rFonts w:cs="Arial"/>
                <w:sz w:val="20"/>
                <w:szCs w:val="20"/>
              </w:rPr>
              <w:t xml:space="preserve"> </w:t>
            </w:r>
            <w:r w:rsidRPr="00B660CB">
              <w:rPr>
                <w:rFonts w:cs="Arial"/>
                <w:sz w:val="22"/>
                <w:szCs w:val="22"/>
              </w:rPr>
              <w:t>Omakotitalo</w:t>
            </w:r>
            <w:r w:rsidRPr="00B660CB">
              <w:rPr>
                <w:rFonts w:cs="Arial"/>
                <w:sz w:val="22"/>
                <w:szCs w:val="22"/>
              </w:rPr>
              <w:tab/>
            </w:r>
            <w:r w:rsidRPr="00B660CB">
              <w:rPr>
                <w:rFonts w:cs="Arial"/>
                <w:sz w:val="20"/>
                <w:szCs w:val="20"/>
              </w:rPr>
              <w:fldChar w:fldCharType="begin">
                <w:ffData>
                  <w:name w:val="Valinta1"/>
                  <w:enabled/>
                  <w:calcOnExit w:val="0"/>
                  <w:checkBox>
                    <w:sizeAuto/>
                    <w:default w:val="0"/>
                  </w:checkBox>
                </w:ffData>
              </w:fldChar>
            </w:r>
            <w:r w:rsidRPr="00B660CB">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B660CB">
              <w:rPr>
                <w:rFonts w:cs="Arial"/>
                <w:sz w:val="20"/>
                <w:szCs w:val="20"/>
              </w:rPr>
              <w:fldChar w:fldCharType="end"/>
            </w:r>
            <w:r w:rsidRPr="00B660CB">
              <w:rPr>
                <w:rFonts w:cs="Arial"/>
                <w:sz w:val="22"/>
                <w:szCs w:val="22"/>
              </w:rPr>
              <w:t>Vapaa-ajan asunto</w:t>
            </w:r>
            <w:r w:rsidRPr="00B660CB">
              <w:rPr>
                <w:rFonts w:cs="Arial"/>
                <w:sz w:val="22"/>
                <w:szCs w:val="22"/>
              </w:rPr>
              <w:tab/>
            </w:r>
            <w:r w:rsidRPr="00B660CB">
              <w:rPr>
                <w:rFonts w:cs="Arial"/>
                <w:sz w:val="22"/>
                <w:szCs w:val="22"/>
              </w:rPr>
              <w:tab/>
            </w:r>
            <w:r w:rsidRPr="00B660CB">
              <w:rPr>
                <w:rFonts w:cs="Arial"/>
                <w:sz w:val="20"/>
                <w:szCs w:val="20"/>
              </w:rPr>
              <w:fldChar w:fldCharType="begin">
                <w:ffData>
                  <w:name w:val="Valinta1"/>
                  <w:enabled/>
                  <w:calcOnExit w:val="0"/>
                  <w:checkBox>
                    <w:sizeAuto/>
                    <w:default w:val="0"/>
                  </w:checkBox>
                </w:ffData>
              </w:fldChar>
            </w:r>
            <w:r w:rsidRPr="00B660CB">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B660CB">
              <w:rPr>
                <w:rFonts w:cs="Arial"/>
                <w:sz w:val="20"/>
                <w:szCs w:val="20"/>
              </w:rPr>
              <w:fldChar w:fldCharType="end"/>
            </w:r>
            <w:r w:rsidRPr="00B660CB">
              <w:rPr>
                <w:rFonts w:cs="Arial"/>
                <w:sz w:val="20"/>
                <w:szCs w:val="20"/>
              </w:rPr>
              <w:t xml:space="preserve"> </w:t>
            </w:r>
            <w:r w:rsidRPr="00B660CB">
              <w:rPr>
                <w:rFonts w:cs="Arial"/>
                <w:sz w:val="22"/>
                <w:szCs w:val="22"/>
              </w:rPr>
              <w:t>Kiinteistö</w:t>
            </w:r>
          </w:p>
          <w:p w14:paraId="500AEA25" w14:textId="77777777" w:rsidR="00AC042D" w:rsidRPr="00B660CB" w:rsidRDefault="00AC042D" w:rsidP="00AC042D">
            <w:pPr>
              <w:rPr>
                <w:rFonts w:cs="Arial"/>
                <w:sz w:val="22"/>
                <w:szCs w:val="22"/>
              </w:rPr>
            </w:pPr>
          </w:p>
        </w:tc>
      </w:tr>
      <w:tr w:rsidR="00AC042D" w:rsidRPr="00B660CB" w14:paraId="730EF765" w14:textId="77777777" w:rsidTr="00B660CB">
        <w:tc>
          <w:tcPr>
            <w:tcW w:w="4888" w:type="dxa"/>
            <w:shd w:val="clear" w:color="auto" w:fill="auto"/>
          </w:tcPr>
          <w:p w14:paraId="2C70A04A" w14:textId="77777777" w:rsidR="00AC042D" w:rsidRPr="00B660CB" w:rsidRDefault="00AC042D" w:rsidP="00A80ABE">
            <w:pPr>
              <w:rPr>
                <w:rFonts w:cs="Arial"/>
                <w:sz w:val="22"/>
                <w:szCs w:val="22"/>
              </w:rPr>
            </w:pPr>
          </w:p>
          <w:p w14:paraId="77C20FD2" w14:textId="77777777" w:rsidR="00AC042D" w:rsidRPr="00B660CB" w:rsidRDefault="00AC042D" w:rsidP="00AC042D">
            <w:pPr>
              <w:rPr>
                <w:rFonts w:cs="Arial"/>
                <w:sz w:val="22"/>
                <w:szCs w:val="22"/>
              </w:rPr>
            </w:pPr>
            <w:r w:rsidRPr="00B660CB">
              <w:rPr>
                <w:rFonts w:cs="Arial"/>
                <w:sz w:val="22"/>
                <w:szCs w:val="22"/>
              </w:rPr>
              <w:t xml:space="preserve">Nykyinen myyntiarvo tai luovutushinta € </w:t>
            </w:r>
          </w:p>
          <w:p w14:paraId="6AE5DC6E" w14:textId="77777777" w:rsidR="00AC042D" w:rsidRPr="00B660CB" w:rsidRDefault="00AC042D" w:rsidP="00AC042D">
            <w:pPr>
              <w:rPr>
                <w:rFonts w:cs="Arial"/>
                <w:sz w:val="20"/>
                <w:szCs w:val="20"/>
              </w:rPr>
            </w:pP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0F464C98" w14:textId="77777777" w:rsidR="00AC042D" w:rsidRPr="00B660CB" w:rsidRDefault="00AC042D" w:rsidP="00AC042D">
            <w:pPr>
              <w:rPr>
                <w:rFonts w:cs="Arial"/>
                <w:sz w:val="22"/>
                <w:szCs w:val="22"/>
              </w:rPr>
            </w:pPr>
            <w:r w:rsidRPr="00B660CB">
              <w:rPr>
                <w:rFonts w:cs="Arial"/>
                <w:sz w:val="22"/>
                <w:szCs w:val="22"/>
              </w:rPr>
              <w:tab/>
            </w:r>
          </w:p>
        </w:tc>
        <w:tc>
          <w:tcPr>
            <w:tcW w:w="4889" w:type="dxa"/>
            <w:shd w:val="clear" w:color="auto" w:fill="auto"/>
          </w:tcPr>
          <w:p w14:paraId="16F51499" w14:textId="77777777" w:rsidR="00AC042D" w:rsidRPr="00B660CB" w:rsidRDefault="00AC042D" w:rsidP="00A80ABE">
            <w:pPr>
              <w:rPr>
                <w:rFonts w:cs="Arial"/>
                <w:sz w:val="20"/>
                <w:szCs w:val="20"/>
              </w:rPr>
            </w:pPr>
          </w:p>
          <w:p w14:paraId="5323FFF5" w14:textId="77777777" w:rsidR="00AC042D" w:rsidRPr="00B660CB" w:rsidRDefault="00AC042D" w:rsidP="00AC042D">
            <w:pPr>
              <w:rPr>
                <w:rFonts w:cs="Arial"/>
                <w:sz w:val="22"/>
                <w:szCs w:val="22"/>
              </w:rPr>
            </w:pPr>
            <w:r w:rsidRPr="00B660CB">
              <w:rPr>
                <w:rFonts w:cs="Arial"/>
                <w:sz w:val="22"/>
                <w:szCs w:val="22"/>
              </w:rPr>
              <w:t xml:space="preserve">Asuntoon / kiinteistöön kohdistuvat velat €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271F33B2" w14:textId="77777777" w:rsidR="00AC042D" w:rsidRPr="00B660CB" w:rsidRDefault="00AC042D" w:rsidP="00A80ABE">
            <w:pPr>
              <w:rPr>
                <w:rFonts w:cs="Arial"/>
                <w:sz w:val="22"/>
                <w:szCs w:val="22"/>
              </w:rPr>
            </w:pPr>
          </w:p>
        </w:tc>
      </w:tr>
    </w:tbl>
    <w:p w14:paraId="2035E5B0" w14:textId="77777777" w:rsidR="00A80ABE" w:rsidRDefault="00A80ABE" w:rsidP="00A80ABE">
      <w:pPr>
        <w:rPr>
          <w:rFonts w:cs="Arial"/>
          <w:sz w:val="22"/>
          <w:szCs w:val="22"/>
        </w:rPr>
      </w:pPr>
    </w:p>
    <w:p w14:paraId="4EB95E7D" w14:textId="77777777" w:rsidR="00FF1217" w:rsidRPr="00A80ABE" w:rsidRDefault="00FF1217" w:rsidP="00A80ABE">
      <w:pPr>
        <w:rPr>
          <w:rFonts w:cs="Arial"/>
          <w:sz w:val="22"/>
          <w:szCs w:val="22"/>
        </w:rPr>
      </w:pPr>
    </w:p>
    <w:p w14:paraId="386ABB2D" w14:textId="77777777" w:rsidR="00A80ABE" w:rsidRPr="00A80ABE" w:rsidRDefault="00A80ABE" w:rsidP="00A80ABE">
      <w:pPr>
        <w:rPr>
          <w:rFonts w:cs="Arial"/>
          <w:b/>
          <w:sz w:val="22"/>
          <w:szCs w:val="22"/>
        </w:rPr>
      </w:pPr>
      <w:r w:rsidRPr="00A80ABE">
        <w:rPr>
          <w:rFonts w:cs="Arial"/>
          <w:b/>
          <w:sz w:val="22"/>
          <w:szCs w:val="22"/>
        </w:rPr>
        <w:t>TIEDOT NYKYISESTÄ ASUNNOSTA</w:t>
      </w:r>
    </w:p>
    <w:p w14:paraId="719B780C" w14:textId="77777777" w:rsidR="00A80ABE" w:rsidRDefault="00A80ABE" w:rsidP="00A80ABE">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4819"/>
      </w:tblGrid>
      <w:tr w:rsidR="006E5307" w:rsidRPr="00B660CB" w14:paraId="3EAC793F" w14:textId="77777777" w:rsidTr="00B660CB">
        <w:tc>
          <w:tcPr>
            <w:tcW w:w="9777" w:type="dxa"/>
            <w:gridSpan w:val="2"/>
            <w:shd w:val="clear" w:color="auto" w:fill="auto"/>
          </w:tcPr>
          <w:p w14:paraId="7459683B" w14:textId="77777777" w:rsidR="006E5307" w:rsidRPr="00B660CB" w:rsidRDefault="006E5307" w:rsidP="00B660CB">
            <w:pPr>
              <w:rPr>
                <w:rFonts w:cs="Arial"/>
                <w:b/>
                <w:sz w:val="22"/>
                <w:szCs w:val="22"/>
              </w:rPr>
            </w:pPr>
            <w:r w:rsidRPr="00B660CB">
              <w:rPr>
                <w:rFonts w:cs="Arial"/>
                <w:b/>
                <w:sz w:val="22"/>
                <w:szCs w:val="22"/>
              </w:rPr>
              <w:t>Hallintamuoto:</w:t>
            </w:r>
          </w:p>
          <w:p w14:paraId="250093A6" w14:textId="77777777" w:rsidR="006E5307" w:rsidRPr="00B660CB" w:rsidRDefault="006E5307" w:rsidP="00B660CB">
            <w:pPr>
              <w:rPr>
                <w:rFonts w:cs="Arial"/>
                <w:b/>
                <w:sz w:val="20"/>
                <w:szCs w:val="20"/>
              </w:rPr>
            </w:pPr>
          </w:p>
          <w:p w14:paraId="222D16A8" w14:textId="77777777" w:rsidR="006E5307" w:rsidRPr="00B660CB" w:rsidRDefault="006E5307" w:rsidP="006E5307">
            <w:pPr>
              <w:rPr>
                <w:rFonts w:cs="Arial"/>
                <w:sz w:val="22"/>
                <w:szCs w:val="22"/>
              </w:rPr>
            </w:pPr>
            <w:r w:rsidRPr="00B660CB">
              <w:rPr>
                <w:rFonts w:cs="Arial"/>
                <w:sz w:val="20"/>
                <w:szCs w:val="20"/>
              </w:rPr>
              <w:fldChar w:fldCharType="begin">
                <w:ffData>
                  <w:name w:val="Valinta1"/>
                  <w:enabled/>
                  <w:calcOnExit w:val="0"/>
                  <w:checkBox>
                    <w:sizeAuto/>
                    <w:default w:val="0"/>
                  </w:checkBox>
                </w:ffData>
              </w:fldChar>
            </w:r>
            <w:r w:rsidRPr="00B660CB">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B660CB">
              <w:rPr>
                <w:rFonts w:cs="Arial"/>
                <w:sz w:val="20"/>
                <w:szCs w:val="20"/>
              </w:rPr>
              <w:fldChar w:fldCharType="end"/>
            </w:r>
            <w:r w:rsidRPr="00B660CB">
              <w:rPr>
                <w:rFonts w:cs="Arial"/>
                <w:sz w:val="20"/>
                <w:szCs w:val="20"/>
              </w:rPr>
              <w:t xml:space="preserve"> </w:t>
            </w:r>
            <w:r w:rsidRPr="00B660CB">
              <w:rPr>
                <w:rFonts w:cs="Arial"/>
                <w:sz w:val="22"/>
                <w:szCs w:val="22"/>
              </w:rPr>
              <w:t>Omistus</w:t>
            </w:r>
            <w:r w:rsidRPr="00B660CB">
              <w:rPr>
                <w:rFonts w:cs="Arial"/>
                <w:sz w:val="22"/>
                <w:szCs w:val="22"/>
              </w:rPr>
              <w:tab/>
            </w:r>
            <w:r w:rsidRPr="00B660CB">
              <w:rPr>
                <w:rFonts w:cs="Arial"/>
                <w:sz w:val="20"/>
                <w:szCs w:val="20"/>
              </w:rPr>
              <w:fldChar w:fldCharType="begin">
                <w:ffData>
                  <w:name w:val="Valinta1"/>
                  <w:enabled/>
                  <w:calcOnExit w:val="0"/>
                  <w:checkBox>
                    <w:sizeAuto/>
                    <w:default w:val="0"/>
                  </w:checkBox>
                </w:ffData>
              </w:fldChar>
            </w:r>
            <w:r w:rsidRPr="00B660CB">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B660CB">
              <w:rPr>
                <w:rFonts w:cs="Arial"/>
                <w:sz w:val="20"/>
                <w:szCs w:val="20"/>
              </w:rPr>
              <w:fldChar w:fldCharType="end"/>
            </w:r>
            <w:r w:rsidRPr="00B660CB">
              <w:rPr>
                <w:rFonts w:cs="Arial"/>
                <w:sz w:val="20"/>
                <w:szCs w:val="20"/>
              </w:rPr>
              <w:t xml:space="preserve"> </w:t>
            </w:r>
            <w:r w:rsidRPr="00B660CB">
              <w:rPr>
                <w:rFonts w:cs="Arial"/>
                <w:sz w:val="22"/>
                <w:szCs w:val="22"/>
              </w:rPr>
              <w:t>Osaomistus-/asumisoikeusasunto</w:t>
            </w:r>
            <w:r w:rsidRPr="00B660CB">
              <w:rPr>
                <w:rFonts w:cs="Arial"/>
                <w:sz w:val="22"/>
                <w:szCs w:val="22"/>
              </w:rPr>
              <w:tab/>
            </w:r>
            <w:r w:rsidRPr="00B660CB">
              <w:rPr>
                <w:rFonts w:cs="Arial"/>
                <w:sz w:val="20"/>
                <w:szCs w:val="20"/>
              </w:rPr>
              <w:fldChar w:fldCharType="begin">
                <w:ffData>
                  <w:name w:val="Valinta1"/>
                  <w:enabled/>
                  <w:calcOnExit w:val="0"/>
                  <w:checkBox>
                    <w:sizeAuto/>
                    <w:default w:val="0"/>
                  </w:checkBox>
                </w:ffData>
              </w:fldChar>
            </w:r>
            <w:r w:rsidRPr="00B660CB">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B660CB">
              <w:rPr>
                <w:rFonts w:cs="Arial"/>
                <w:sz w:val="20"/>
                <w:szCs w:val="20"/>
              </w:rPr>
              <w:fldChar w:fldCharType="end"/>
            </w:r>
            <w:r w:rsidRPr="00B660CB">
              <w:rPr>
                <w:rFonts w:cs="Arial"/>
                <w:sz w:val="20"/>
                <w:szCs w:val="20"/>
              </w:rPr>
              <w:t xml:space="preserve"> </w:t>
            </w:r>
            <w:r w:rsidRPr="00B660CB">
              <w:rPr>
                <w:rFonts w:cs="Arial"/>
                <w:sz w:val="22"/>
                <w:szCs w:val="22"/>
              </w:rPr>
              <w:t>Vuokra-asunto</w:t>
            </w:r>
          </w:p>
          <w:p w14:paraId="36CAEC38" w14:textId="77777777" w:rsidR="006E5307" w:rsidRPr="00B660CB" w:rsidRDefault="006E5307" w:rsidP="006E5307">
            <w:pPr>
              <w:rPr>
                <w:rFonts w:cs="Arial"/>
                <w:sz w:val="22"/>
                <w:szCs w:val="22"/>
              </w:rPr>
            </w:pPr>
          </w:p>
          <w:p w14:paraId="21D4FB3C" w14:textId="77777777" w:rsidR="006E5307" w:rsidRPr="00B660CB" w:rsidRDefault="006E5307" w:rsidP="006E5307">
            <w:pPr>
              <w:rPr>
                <w:rFonts w:cs="Arial"/>
                <w:sz w:val="22"/>
                <w:szCs w:val="22"/>
              </w:rPr>
            </w:pPr>
            <w:r w:rsidRPr="00B660CB">
              <w:rPr>
                <w:rFonts w:cs="Arial"/>
                <w:sz w:val="20"/>
                <w:szCs w:val="20"/>
              </w:rPr>
              <w:fldChar w:fldCharType="begin">
                <w:ffData>
                  <w:name w:val="Valinta1"/>
                  <w:enabled/>
                  <w:calcOnExit w:val="0"/>
                  <w:checkBox>
                    <w:sizeAuto/>
                    <w:default w:val="0"/>
                  </w:checkBox>
                </w:ffData>
              </w:fldChar>
            </w:r>
            <w:r w:rsidRPr="00B660CB">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B660CB">
              <w:rPr>
                <w:rFonts w:cs="Arial"/>
                <w:sz w:val="20"/>
                <w:szCs w:val="20"/>
              </w:rPr>
              <w:fldChar w:fldCharType="end"/>
            </w:r>
            <w:r w:rsidRPr="00B660CB">
              <w:rPr>
                <w:rFonts w:cs="Arial"/>
                <w:sz w:val="20"/>
                <w:szCs w:val="20"/>
              </w:rPr>
              <w:t xml:space="preserve"> </w:t>
            </w:r>
            <w:r w:rsidRPr="00B660CB">
              <w:rPr>
                <w:rFonts w:cs="Arial"/>
                <w:sz w:val="22"/>
                <w:szCs w:val="22"/>
              </w:rPr>
              <w:t xml:space="preserve">Alivuokralainen </w:t>
            </w:r>
            <w:r w:rsidRPr="00B660CB">
              <w:rPr>
                <w:rFonts w:cs="Arial"/>
                <w:sz w:val="22"/>
                <w:szCs w:val="22"/>
              </w:rPr>
              <w:tab/>
            </w:r>
            <w:r w:rsidRPr="00B660CB">
              <w:rPr>
                <w:rFonts w:cs="Arial"/>
                <w:sz w:val="20"/>
                <w:szCs w:val="20"/>
              </w:rPr>
              <w:fldChar w:fldCharType="begin">
                <w:ffData>
                  <w:name w:val="Valinta1"/>
                  <w:enabled/>
                  <w:calcOnExit w:val="0"/>
                  <w:checkBox>
                    <w:sizeAuto/>
                    <w:default w:val="0"/>
                  </w:checkBox>
                </w:ffData>
              </w:fldChar>
            </w:r>
            <w:r w:rsidRPr="00B660CB">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B660CB">
              <w:rPr>
                <w:rFonts w:cs="Arial"/>
                <w:sz w:val="20"/>
                <w:szCs w:val="20"/>
              </w:rPr>
              <w:fldChar w:fldCharType="end"/>
            </w:r>
            <w:r w:rsidRPr="00B660CB">
              <w:rPr>
                <w:rFonts w:cs="Arial"/>
                <w:sz w:val="20"/>
                <w:szCs w:val="20"/>
              </w:rPr>
              <w:t xml:space="preserve"> </w:t>
            </w:r>
            <w:r w:rsidRPr="00B660CB">
              <w:rPr>
                <w:rFonts w:cs="Arial"/>
                <w:sz w:val="22"/>
                <w:szCs w:val="22"/>
              </w:rPr>
              <w:t xml:space="preserve">Muu, mikä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02B6ECF1" w14:textId="77777777" w:rsidR="006E5307" w:rsidRPr="00B660CB" w:rsidRDefault="006E5307" w:rsidP="00B660CB">
            <w:pPr>
              <w:rPr>
                <w:rFonts w:cs="Arial"/>
                <w:sz w:val="22"/>
                <w:szCs w:val="22"/>
              </w:rPr>
            </w:pPr>
          </w:p>
        </w:tc>
      </w:tr>
      <w:tr w:rsidR="006E5307" w:rsidRPr="00B660CB" w14:paraId="5B619B82" w14:textId="77777777" w:rsidTr="00B660CB">
        <w:tc>
          <w:tcPr>
            <w:tcW w:w="4888" w:type="dxa"/>
            <w:shd w:val="clear" w:color="auto" w:fill="auto"/>
          </w:tcPr>
          <w:p w14:paraId="79B4395B" w14:textId="77777777" w:rsidR="006E5307" w:rsidRPr="00B660CB" w:rsidRDefault="006E5307" w:rsidP="00B660CB">
            <w:pPr>
              <w:rPr>
                <w:rFonts w:cs="Arial"/>
                <w:sz w:val="22"/>
                <w:szCs w:val="22"/>
              </w:rPr>
            </w:pPr>
          </w:p>
          <w:p w14:paraId="1209563E" w14:textId="77777777" w:rsidR="006E5307" w:rsidRPr="00B660CB" w:rsidRDefault="006E5307" w:rsidP="00B660CB">
            <w:pPr>
              <w:rPr>
                <w:rFonts w:cs="Arial"/>
                <w:sz w:val="22"/>
                <w:szCs w:val="22"/>
              </w:rPr>
            </w:pPr>
            <w:r w:rsidRPr="00B660CB">
              <w:rPr>
                <w:rFonts w:cs="Arial"/>
                <w:sz w:val="22"/>
                <w:szCs w:val="22"/>
              </w:rPr>
              <w:t xml:space="preserve">Huoneiston pinta-ala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r w:rsidRPr="00B660CB">
              <w:rPr>
                <w:rFonts w:cs="Arial"/>
                <w:sz w:val="20"/>
                <w:szCs w:val="20"/>
              </w:rPr>
              <w:t xml:space="preserve"> </w:t>
            </w:r>
            <w:r w:rsidRPr="00B660CB">
              <w:rPr>
                <w:rFonts w:cs="Arial"/>
                <w:sz w:val="22"/>
                <w:szCs w:val="22"/>
              </w:rPr>
              <w:t>m²</w:t>
            </w:r>
          </w:p>
        </w:tc>
        <w:tc>
          <w:tcPr>
            <w:tcW w:w="4889" w:type="dxa"/>
            <w:shd w:val="clear" w:color="auto" w:fill="auto"/>
          </w:tcPr>
          <w:p w14:paraId="0B3E3782" w14:textId="77777777" w:rsidR="006E5307" w:rsidRPr="00B660CB" w:rsidRDefault="006E5307" w:rsidP="00B660CB">
            <w:pPr>
              <w:rPr>
                <w:rFonts w:cs="Arial"/>
                <w:sz w:val="20"/>
                <w:szCs w:val="20"/>
              </w:rPr>
            </w:pPr>
          </w:p>
          <w:p w14:paraId="6CE4256E" w14:textId="77777777" w:rsidR="006E5307" w:rsidRPr="00B660CB" w:rsidRDefault="006E5307" w:rsidP="006E5307">
            <w:pPr>
              <w:rPr>
                <w:rFonts w:cs="Arial"/>
                <w:sz w:val="22"/>
                <w:szCs w:val="22"/>
              </w:rPr>
            </w:pPr>
            <w:r w:rsidRPr="00B660CB">
              <w:rPr>
                <w:rFonts w:cs="Arial"/>
                <w:sz w:val="22"/>
                <w:szCs w:val="22"/>
              </w:rPr>
              <w:t xml:space="preserve">Huoneistotyyppi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r w:rsidRPr="00B660CB">
              <w:rPr>
                <w:rFonts w:cs="Arial"/>
                <w:sz w:val="20"/>
                <w:szCs w:val="20"/>
              </w:rPr>
              <w:t xml:space="preserve"> </w:t>
            </w:r>
            <w:r w:rsidRPr="00B660CB">
              <w:rPr>
                <w:rFonts w:cs="Arial"/>
                <w:sz w:val="22"/>
                <w:szCs w:val="22"/>
              </w:rPr>
              <w:t>h + k /kk</w:t>
            </w:r>
          </w:p>
          <w:p w14:paraId="077CD770" w14:textId="77777777" w:rsidR="006E5307" w:rsidRPr="00B660CB" w:rsidRDefault="006E5307" w:rsidP="00B660CB">
            <w:pPr>
              <w:rPr>
                <w:rFonts w:cs="Arial"/>
                <w:sz w:val="22"/>
                <w:szCs w:val="22"/>
              </w:rPr>
            </w:pPr>
          </w:p>
        </w:tc>
      </w:tr>
      <w:tr w:rsidR="006E5307" w:rsidRPr="00B660CB" w14:paraId="46B2744E" w14:textId="77777777" w:rsidTr="00B660CB">
        <w:tc>
          <w:tcPr>
            <w:tcW w:w="4888" w:type="dxa"/>
            <w:shd w:val="clear" w:color="auto" w:fill="auto"/>
          </w:tcPr>
          <w:p w14:paraId="4A97B06E" w14:textId="77777777" w:rsidR="006E5307" w:rsidRPr="00B660CB" w:rsidRDefault="006E5307" w:rsidP="00B660CB">
            <w:pPr>
              <w:rPr>
                <w:rFonts w:cs="Arial"/>
                <w:sz w:val="22"/>
                <w:szCs w:val="22"/>
              </w:rPr>
            </w:pPr>
          </w:p>
          <w:p w14:paraId="38583C82" w14:textId="77777777" w:rsidR="006E5307" w:rsidRPr="00B660CB" w:rsidRDefault="006E5307" w:rsidP="00B660CB">
            <w:pPr>
              <w:rPr>
                <w:rFonts w:cs="Arial"/>
                <w:sz w:val="20"/>
                <w:szCs w:val="20"/>
              </w:rPr>
            </w:pPr>
            <w:r w:rsidRPr="00B660CB">
              <w:rPr>
                <w:rFonts w:cs="Arial"/>
                <w:sz w:val="22"/>
                <w:szCs w:val="22"/>
              </w:rPr>
              <w:t xml:space="preserve">Vuokra €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2C162B2F" w14:textId="77777777" w:rsidR="006E5307" w:rsidRPr="00B660CB" w:rsidRDefault="006E5307" w:rsidP="00B660CB">
            <w:pPr>
              <w:rPr>
                <w:rFonts w:cs="Arial"/>
                <w:sz w:val="22"/>
                <w:szCs w:val="22"/>
              </w:rPr>
            </w:pPr>
          </w:p>
        </w:tc>
        <w:tc>
          <w:tcPr>
            <w:tcW w:w="4889" w:type="dxa"/>
            <w:shd w:val="clear" w:color="auto" w:fill="auto"/>
          </w:tcPr>
          <w:p w14:paraId="69836963" w14:textId="77777777" w:rsidR="006E5307" w:rsidRPr="00B660CB" w:rsidRDefault="006E5307" w:rsidP="00B660CB">
            <w:pPr>
              <w:rPr>
                <w:rFonts w:cs="Arial"/>
                <w:sz w:val="20"/>
                <w:szCs w:val="20"/>
              </w:rPr>
            </w:pPr>
          </w:p>
          <w:p w14:paraId="716EE775" w14:textId="77777777" w:rsidR="006E5307" w:rsidRPr="00B660CB" w:rsidRDefault="006E5307" w:rsidP="00B660CB">
            <w:pPr>
              <w:rPr>
                <w:rFonts w:cs="Arial"/>
                <w:sz w:val="20"/>
                <w:szCs w:val="20"/>
              </w:rPr>
            </w:pPr>
            <w:r w:rsidRPr="00B660CB">
              <w:rPr>
                <w:rFonts w:cs="Arial"/>
                <w:sz w:val="22"/>
                <w:szCs w:val="22"/>
              </w:rPr>
              <w:t xml:space="preserve">Asukkaiden lukumäärä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tc>
      </w:tr>
    </w:tbl>
    <w:p w14:paraId="4724B777" w14:textId="77777777" w:rsidR="006E5307" w:rsidRDefault="006E5307" w:rsidP="00A80ABE">
      <w:pPr>
        <w:rPr>
          <w:rFonts w:cs="Arial"/>
          <w:sz w:val="22"/>
          <w:szCs w:val="22"/>
        </w:rPr>
      </w:pPr>
    </w:p>
    <w:p w14:paraId="669F35FB" w14:textId="77777777" w:rsidR="006E5307" w:rsidRPr="00A80ABE" w:rsidRDefault="006E5307" w:rsidP="00A80ABE">
      <w:pPr>
        <w:rPr>
          <w:rFonts w:cs="Arial"/>
          <w:sz w:val="22"/>
          <w:szCs w:val="22"/>
        </w:rPr>
      </w:pPr>
    </w:p>
    <w:p w14:paraId="04E6D1A7" w14:textId="77777777" w:rsidR="00A80ABE" w:rsidRDefault="00A80ABE" w:rsidP="00A80ABE">
      <w:pPr>
        <w:rPr>
          <w:rFonts w:cs="Arial"/>
          <w:b/>
          <w:sz w:val="22"/>
          <w:szCs w:val="22"/>
        </w:rPr>
      </w:pPr>
      <w:r w:rsidRPr="00A80ABE">
        <w:rPr>
          <w:rFonts w:cs="Arial"/>
          <w:b/>
          <w:sz w:val="22"/>
          <w:szCs w:val="22"/>
        </w:rPr>
        <w:t>ASUNNON TARPEEN SYY / HAKEMUKSEEN LIITTYVÄT LISÄTIEDOT</w:t>
      </w:r>
    </w:p>
    <w:p w14:paraId="2605A3A0" w14:textId="77777777" w:rsidR="006E5307" w:rsidRPr="00A80ABE" w:rsidRDefault="006E5307" w:rsidP="00A80ABE">
      <w:pPr>
        <w:rPr>
          <w:rFonts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6E5307" w:rsidRPr="00B660CB" w14:paraId="28CA1C90" w14:textId="77777777" w:rsidTr="00B660CB">
        <w:tc>
          <w:tcPr>
            <w:tcW w:w="9777" w:type="dxa"/>
            <w:shd w:val="clear" w:color="auto" w:fill="auto"/>
          </w:tcPr>
          <w:p w14:paraId="4162EE31" w14:textId="77777777" w:rsidR="006E5307" w:rsidRPr="00B660CB" w:rsidRDefault="006E5307" w:rsidP="00A80ABE">
            <w:pPr>
              <w:rPr>
                <w:rFonts w:cs="Arial"/>
                <w:b/>
                <w:sz w:val="22"/>
                <w:szCs w:val="22"/>
              </w:rPr>
            </w:pPr>
          </w:p>
          <w:p w14:paraId="2DC04DCA" w14:textId="77777777" w:rsidR="00EF525D" w:rsidRPr="00256EC8" w:rsidRDefault="00EF525D" w:rsidP="00A80ABE">
            <w:pPr>
              <w:rPr>
                <w:rFonts w:cs="Arial"/>
              </w:rPr>
            </w:pPr>
            <w:r w:rsidRPr="00256EC8">
              <w:rPr>
                <w:rFonts w:cs="Arial"/>
              </w:rPr>
              <w:t>Asunnon tarpeeseen liittyvät syyt:</w:t>
            </w:r>
          </w:p>
          <w:p w14:paraId="09CEB679" w14:textId="77777777" w:rsidR="00256EC8" w:rsidRDefault="00256EC8" w:rsidP="00A80ABE">
            <w:pPr>
              <w:rPr>
                <w:rFonts w:cs="Arial"/>
                <w:sz w:val="20"/>
                <w:szCs w:val="20"/>
              </w:rPr>
            </w:pPr>
          </w:p>
          <w:p w14:paraId="20215773" w14:textId="77777777" w:rsidR="00256EC8" w:rsidRDefault="00256EC8" w:rsidP="00A80ABE">
            <w:pPr>
              <w:rPr>
                <w:rFonts w:cs="Arial"/>
                <w:sz w:val="20"/>
                <w:szCs w:val="20"/>
              </w:rPr>
            </w:pPr>
          </w:p>
          <w:p w14:paraId="2A6AC829" w14:textId="77777777" w:rsidR="00256EC8" w:rsidRDefault="00256EC8" w:rsidP="00A80ABE">
            <w:pPr>
              <w:rPr>
                <w:rFonts w:cs="Arial"/>
                <w:sz w:val="20"/>
                <w:szCs w:val="20"/>
              </w:rPr>
            </w:pPr>
          </w:p>
          <w:p w14:paraId="1D45575A" w14:textId="77777777" w:rsidR="00256EC8" w:rsidRDefault="00256EC8" w:rsidP="00A80ABE">
            <w:pPr>
              <w:rPr>
                <w:rFonts w:cs="Arial"/>
                <w:sz w:val="20"/>
                <w:szCs w:val="20"/>
              </w:rPr>
            </w:pPr>
          </w:p>
          <w:p w14:paraId="6EECCB6D" w14:textId="77777777" w:rsidR="00256EC8" w:rsidRDefault="00256EC8" w:rsidP="00A80ABE">
            <w:pPr>
              <w:rPr>
                <w:rFonts w:cs="Arial"/>
                <w:sz w:val="20"/>
                <w:szCs w:val="20"/>
              </w:rPr>
            </w:pPr>
          </w:p>
          <w:p w14:paraId="3360CBBB" w14:textId="77777777" w:rsidR="00EF525D" w:rsidRDefault="00EF525D" w:rsidP="00A80ABE">
            <w:pPr>
              <w:rPr>
                <w:rFonts w:cs="Arial"/>
                <w:sz w:val="20"/>
                <w:szCs w:val="20"/>
              </w:rPr>
            </w:pPr>
          </w:p>
          <w:p w14:paraId="4BC825EE" w14:textId="77777777" w:rsidR="00EF525D" w:rsidRDefault="00EF525D" w:rsidP="00A80ABE">
            <w:pPr>
              <w:rPr>
                <w:rFonts w:cs="Arial"/>
                <w:sz w:val="20"/>
                <w:szCs w:val="20"/>
              </w:rPr>
            </w:pPr>
          </w:p>
          <w:p w14:paraId="0D5361D2" w14:textId="77777777" w:rsidR="00EF525D" w:rsidRDefault="00EF525D" w:rsidP="00A80ABE">
            <w:pPr>
              <w:rPr>
                <w:rFonts w:cs="Arial"/>
                <w:sz w:val="20"/>
                <w:szCs w:val="20"/>
              </w:rPr>
            </w:pPr>
          </w:p>
          <w:p w14:paraId="213E5D0D" w14:textId="4AFFAC9C" w:rsidR="00EF525D" w:rsidRPr="00256EC8" w:rsidRDefault="00EF525D" w:rsidP="00A80ABE">
            <w:pPr>
              <w:rPr>
                <w:rFonts w:cs="Arial"/>
              </w:rPr>
            </w:pPr>
            <w:r w:rsidRPr="00256EC8">
              <w:rPr>
                <w:rFonts w:cs="Arial"/>
              </w:rPr>
              <w:t>Terveydentila:</w:t>
            </w:r>
          </w:p>
          <w:p w14:paraId="1BDA70B2" w14:textId="77777777" w:rsidR="00EF525D" w:rsidRDefault="00EF525D" w:rsidP="00A80ABE">
            <w:pPr>
              <w:rPr>
                <w:rFonts w:cs="Arial"/>
                <w:sz w:val="20"/>
                <w:szCs w:val="20"/>
              </w:rPr>
            </w:pPr>
          </w:p>
          <w:p w14:paraId="0819357B" w14:textId="77777777" w:rsidR="00EF525D" w:rsidRDefault="00EF525D" w:rsidP="00A80ABE">
            <w:pPr>
              <w:rPr>
                <w:rFonts w:cs="Arial"/>
                <w:sz w:val="20"/>
                <w:szCs w:val="20"/>
              </w:rPr>
            </w:pPr>
          </w:p>
          <w:p w14:paraId="17B3098F" w14:textId="77777777" w:rsidR="00EF525D" w:rsidRDefault="00EF525D" w:rsidP="00A80ABE">
            <w:pPr>
              <w:rPr>
                <w:rFonts w:cs="Arial"/>
                <w:sz w:val="20"/>
                <w:szCs w:val="20"/>
              </w:rPr>
            </w:pPr>
          </w:p>
          <w:p w14:paraId="0ADDF305" w14:textId="77777777" w:rsidR="00EF525D" w:rsidRDefault="00EF525D" w:rsidP="00A80ABE">
            <w:pPr>
              <w:rPr>
                <w:rFonts w:cs="Arial"/>
                <w:sz w:val="20"/>
                <w:szCs w:val="20"/>
              </w:rPr>
            </w:pPr>
          </w:p>
          <w:p w14:paraId="2C92615C" w14:textId="77777777" w:rsidR="00256EC8" w:rsidRDefault="00256EC8" w:rsidP="00A80ABE">
            <w:pPr>
              <w:rPr>
                <w:rFonts w:cs="Arial"/>
                <w:sz w:val="20"/>
                <w:szCs w:val="20"/>
              </w:rPr>
            </w:pPr>
          </w:p>
          <w:p w14:paraId="22825662" w14:textId="77777777" w:rsidR="00256EC8" w:rsidRDefault="00256EC8" w:rsidP="00A80ABE">
            <w:pPr>
              <w:rPr>
                <w:rFonts w:cs="Arial"/>
                <w:sz w:val="20"/>
                <w:szCs w:val="20"/>
              </w:rPr>
            </w:pPr>
          </w:p>
          <w:p w14:paraId="57E5D77C" w14:textId="77777777" w:rsidR="00256EC8" w:rsidRDefault="00256EC8" w:rsidP="00A80ABE">
            <w:pPr>
              <w:rPr>
                <w:rFonts w:cs="Arial"/>
                <w:sz w:val="20"/>
                <w:szCs w:val="20"/>
              </w:rPr>
            </w:pPr>
          </w:p>
          <w:p w14:paraId="0B68E9B1" w14:textId="06ADE2E3" w:rsidR="00EF525D" w:rsidRPr="00256EC8" w:rsidRDefault="00EF525D" w:rsidP="00A80ABE">
            <w:pPr>
              <w:rPr>
                <w:rFonts w:cs="Arial"/>
              </w:rPr>
            </w:pPr>
            <w:r w:rsidRPr="00256EC8">
              <w:rPr>
                <w:rFonts w:cs="Arial"/>
              </w:rPr>
              <w:t>Palveluiden tarve:</w:t>
            </w:r>
          </w:p>
          <w:p w14:paraId="2191EB95" w14:textId="77777777" w:rsidR="00EF525D" w:rsidRDefault="00EF525D" w:rsidP="00A80ABE">
            <w:pPr>
              <w:rPr>
                <w:rFonts w:cs="Arial"/>
                <w:sz w:val="20"/>
                <w:szCs w:val="20"/>
              </w:rPr>
            </w:pPr>
          </w:p>
          <w:p w14:paraId="167F0865" w14:textId="77777777" w:rsidR="00EF525D" w:rsidRDefault="00EF525D" w:rsidP="00A80ABE">
            <w:pPr>
              <w:rPr>
                <w:rFonts w:cs="Arial"/>
                <w:sz w:val="20"/>
                <w:szCs w:val="20"/>
              </w:rPr>
            </w:pPr>
          </w:p>
          <w:p w14:paraId="02CCAFF3" w14:textId="77777777" w:rsidR="00EF525D" w:rsidRDefault="00EF525D" w:rsidP="00A80ABE">
            <w:pPr>
              <w:rPr>
                <w:rFonts w:cs="Arial"/>
                <w:sz w:val="20"/>
                <w:szCs w:val="20"/>
              </w:rPr>
            </w:pPr>
          </w:p>
          <w:p w14:paraId="26D5F230" w14:textId="77777777" w:rsidR="00EF525D" w:rsidRDefault="00EF525D" w:rsidP="00A80ABE">
            <w:pPr>
              <w:rPr>
                <w:rFonts w:cs="Arial"/>
                <w:sz w:val="20"/>
                <w:szCs w:val="20"/>
              </w:rPr>
            </w:pPr>
          </w:p>
          <w:p w14:paraId="0B58A911" w14:textId="12D57035" w:rsidR="006E5307" w:rsidRPr="00B660CB" w:rsidRDefault="006E5307" w:rsidP="00A80ABE">
            <w:pPr>
              <w:rPr>
                <w:rFonts w:cs="Arial"/>
                <w:sz w:val="20"/>
                <w:szCs w:val="20"/>
              </w:rPr>
            </w:pP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635AADCA" w14:textId="77777777" w:rsidR="006E5307" w:rsidRPr="00B660CB" w:rsidRDefault="006E5307" w:rsidP="00A80ABE">
            <w:pPr>
              <w:rPr>
                <w:rFonts w:cs="Arial"/>
                <w:b/>
                <w:sz w:val="22"/>
                <w:szCs w:val="22"/>
              </w:rPr>
            </w:pPr>
          </w:p>
        </w:tc>
      </w:tr>
    </w:tbl>
    <w:p w14:paraId="6CB695A7" w14:textId="77777777" w:rsidR="00A80ABE" w:rsidRPr="00A80ABE" w:rsidRDefault="00A80ABE" w:rsidP="00A80ABE">
      <w:pPr>
        <w:rPr>
          <w:rFonts w:cs="Arial"/>
          <w:b/>
          <w:sz w:val="22"/>
          <w:szCs w:val="22"/>
        </w:rPr>
      </w:pPr>
    </w:p>
    <w:p w14:paraId="3398239A" w14:textId="77777777" w:rsidR="00A80ABE" w:rsidRPr="00A80ABE" w:rsidRDefault="00A80ABE" w:rsidP="00A80ABE">
      <w:pPr>
        <w:rPr>
          <w:rFonts w:cs="Arial"/>
          <w:sz w:val="22"/>
          <w:szCs w:val="22"/>
        </w:rPr>
      </w:pPr>
    </w:p>
    <w:p w14:paraId="28A83355" w14:textId="569B7EB3" w:rsidR="00A80ABE" w:rsidRPr="00256EC8" w:rsidRDefault="00A80ABE" w:rsidP="00A80ABE">
      <w:pPr>
        <w:rPr>
          <w:rFonts w:cs="Arial"/>
          <w:sz w:val="22"/>
          <w:szCs w:val="22"/>
        </w:rPr>
      </w:pPr>
      <w:r w:rsidRPr="00A80ABE">
        <w:rPr>
          <w:rFonts w:cs="Arial"/>
          <w:b/>
          <w:sz w:val="22"/>
          <w:szCs w:val="22"/>
        </w:rPr>
        <w:t>ALLEKIRJOITUS</w:t>
      </w:r>
    </w:p>
    <w:p w14:paraId="57C600DF" w14:textId="77777777" w:rsidR="00A80ABE" w:rsidRDefault="00A80ABE" w:rsidP="00A80ABE">
      <w:pPr>
        <w:rPr>
          <w:rFonts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4"/>
      </w:tblGrid>
      <w:tr w:rsidR="006E5307" w:rsidRPr="00B660CB" w14:paraId="5A23B4ED" w14:textId="77777777" w:rsidTr="00B660CB">
        <w:tc>
          <w:tcPr>
            <w:tcW w:w="9777" w:type="dxa"/>
            <w:gridSpan w:val="2"/>
            <w:shd w:val="clear" w:color="auto" w:fill="auto"/>
          </w:tcPr>
          <w:p w14:paraId="621C3F4E" w14:textId="77777777" w:rsidR="006E5307" w:rsidRPr="00B660CB" w:rsidRDefault="006E5307" w:rsidP="006E5307">
            <w:pPr>
              <w:rPr>
                <w:rFonts w:cs="Arial"/>
                <w:sz w:val="22"/>
                <w:szCs w:val="22"/>
              </w:rPr>
            </w:pPr>
          </w:p>
          <w:p w14:paraId="4281E6A3" w14:textId="3FAF3A93" w:rsidR="00256EC8" w:rsidRPr="00256EC8" w:rsidRDefault="006E5307" w:rsidP="00256EC8">
            <w:pPr>
              <w:rPr>
                <w:rFonts w:cs="Arial"/>
                <w:sz w:val="22"/>
                <w:szCs w:val="22"/>
              </w:rPr>
            </w:pPr>
            <w:r w:rsidRPr="00B660CB">
              <w:rPr>
                <w:rFonts w:cs="Arial"/>
                <w:sz w:val="22"/>
                <w:szCs w:val="22"/>
              </w:rPr>
              <w:t>Edellä olevat tietoni vakuutan oikeiksi ja suostun siihen, että luottotietoni tarkistetaan.</w:t>
            </w:r>
            <w:r w:rsidR="00256EC8">
              <w:t xml:space="preserve"> </w:t>
            </w:r>
          </w:p>
          <w:p w14:paraId="0C79DC7A" w14:textId="77777777" w:rsidR="00256EC8" w:rsidRPr="00256EC8" w:rsidRDefault="00256EC8" w:rsidP="00256EC8">
            <w:pPr>
              <w:rPr>
                <w:rFonts w:cs="Arial"/>
                <w:sz w:val="22"/>
                <w:szCs w:val="22"/>
              </w:rPr>
            </w:pPr>
            <w:r w:rsidRPr="00256EC8">
              <w:rPr>
                <w:rFonts w:cs="Arial"/>
                <w:sz w:val="22"/>
                <w:szCs w:val="22"/>
              </w:rPr>
              <w:t>Olosuhteiden muuttuessa hakemus on korjattava muutoksia vastaavaksi.</w:t>
            </w:r>
          </w:p>
          <w:p w14:paraId="70B57A6F" w14:textId="1A718084" w:rsidR="006E5307" w:rsidRPr="00B660CB" w:rsidRDefault="00256EC8" w:rsidP="00256EC8">
            <w:pPr>
              <w:rPr>
                <w:rFonts w:cs="Arial"/>
                <w:sz w:val="22"/>
                <w:szCs w:val="22"/>
              </w:rPr>
            </w:pPr>
            <w:r w:rsidRPr="00256EC8">
              <w:rPr>
                <w:rFonts w:cs="Arial"/>
                <w:sz w:val="22"/>
                <w:szCs w:val="22"/>
              </w:rPr>
              <w:t xml:space="preserve">Allekirjoituksellani hyväksyn, että nyt antamiani tietoja kerätään ja lisätään </w:t>
            </w:r>
            <w:r>
              <w:rPr>
                <w:rFonts w:cs="Arial"/>
                <w:sz w:val="22"/>
                <w:szCs w:val="22"/>
              </w:rPr>
              <w:t>Nurmijärven Onnenkimpale Ry:n asu</w:t>
            </w:r>
            <w:r w:rsidRPr="00256EC8">
              <w:rPr>
                <w:rFonts w:cs="Arial"/>
                <w:sz w:val="22"/>
                <w:szCs w:val="22"/>
              </w:rPr>
              <w:t>ntoa jonottavien rekisteriin. Tietojani käsitellään, jotta asukasvalinta voidaan tehdä ARA-säännösten mukaisesti. Pyynnöstäni kaikki tietoni voidaan poistaa.</w:t>
            </w:r>
          </w:p>
          <w:p w14:paraId="7D26F220" w14:textId="77777777" w:rsidR="006E5307" w:rsidRPr="00B660CB" w:rsidRDefault="006E5307" w:rsidP="00B660CB">
            <w:pPr>
              <w:rPr>
                <w:rFonts w:cs="Arial"/>
                <w:sz w:val="22"/>
                <w:szCs w:val="22"/>
              </w:rPr>
            </w:pPr>
          </w:p>
        </w:tc>
      </w:tr>
      <w:tr w:rsidR="006E5307" w:rsidRPr="00B660CB" w14:paraId="185328E0" w14:textId="77777777" w:rsidTr="00B660CB">
        <w:tc>
          <w:tcPr>
            <w:tcW w:w="4888" w:type="dxa"/>
            <w:shd w:val="clear" w:color="auto" w:fill="auto"/>
          </w:tcPr>
          <w:p w14:paraId="26E0D951" w14:textId="77777777" w:rsidR="006E5307" w:rsidRPr="00B660CB" w:rsidRDefault="006E5307" w:rsidP="00B660CB">
            <w:pPr>
              <w:rPr>
                <w:rFonts w:cs="Arial"/>
                <w:sz w:val="22"/>
                <w:szCs w:val="22"/>
              </w:rPr>
            </w:pPr>
          </w:p>
          <w:p w14:paraId="1AFDBD83" w14:textId="77777777" w:rsidR="006E5307" w:rsidRPr="00B660CB" w:rsidRDefault="006E5307" w:rsidP="006E5307">
            <w:pPr>
              <w:rPr>
                <w:rFonts w:cs="Arial"/>
                <w:sz w:val="22"/>
                <w:szCs w:val="22"/>
              </w:rPr>
            </w:pPr>
            <w:r w:rsidRPr="00B660CB">
              <w:rPr>
                <w:rFonts w:cs="Arial"/>
                <w:sz w:val="22"/>
                <w:szCs w:val="22"/>
              </w:rPr>
              <w:t xml:space="preserve">Paikka ja aika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135C1034" w14:textId="77777777" w:rsidR="006E5307" w:rsidRPr="00B660CB" w:rsidRDefault="006E5307" w:rsidP="00B660CB">
            <w:pPr>
              <w:rPr>
                <w:rFonts w:cs="Arial"/>
                <w:sz w:val="22"/>
                <w:szCs w:val="22"/>
              </w:rPr>
            </w:pPr>
          </w:p>
        </w:tc>
        <w:tc>
          <w:tcPr>
            <w:tcW w:w="4889" w:type="dxa"/>
            <w:shd w:val="clear" w:color="auto" w:fill="auto"/>
          </w:tcPr>
          <w:p w14:paraId="4DE6448D" w14:textId="77777777" w:rsidR="006E5307" w:rsidRPr="00B660CB" w:rsidRDefault="006E5307" w:rsidP="00B660CB">
            <w:pPr>
              <w:rPr>
                <w:rFonts w:cs="Arial"/>
                <w:sz w:val="22"/>
                <w:szCs w:val="22"/>
              </w:rPr>
            </w:pPr>
          </w:p>
          <w:p w14:paraId="15E0AEC4" w14:textId="77777777" w:rsidR="006E5307" w:rsidRPr="00B660CB" w:rsidRDefault="006E5307" w:rsidP="00B660CB">
            <w:pPr>
              <w:rPr>
                <w:rFonts w:cs="Arial"/>
                <w:sz w:val="22"/>
                <w:szCs w:val="22"/>
              </w:rPr>
            </w:pPr>
            <w:r w:rsidRPr="00B660CB">
              <w:rPr>
                <w:rFonts w:cs="Arial"/>
                <w:sz w:val="22"/>
                <w:szCs w:val="22"/>
              </w:rPr>
              <w:t xml:space="preserve">Paikka ja aika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679D4B00" w14:textId="77777777" w:rsidR="006E5307" w:rsidRPr="00B660CB" w:rsidRDefault="006E5307" w:rsidP="00B660CB">
            <w:pPr>
              <w:rPr>
                <w:rFonts w:cs="Arial"/>
                <w:sz w:val="22"/>
                <w:szCs w:val="22"/>
              </w:rPr>
            </w:pPr>
          </w:p>
        </w:tc>
      </w:tr>
      <w:tr w:rsidR="006E5307" w:rsidRPr="00B660CB" w14:paraId="17061D97" w14:textId="77777777" w:rsidTr="00B660CB">
        <w:tc>
          <w:tcPr>
            <w:tcW w:w="4888" w:type="dxa"/>
            <w:shd w:val="clear" w:color="auto" w:fill="auto"/>
          </w:tcPr>
          <w:p w14:paraId="4953E61A" w14:textId="77777777" w:rsidR="006E5307" w:rsidRPr="00B660CB" w:rsidRDefault="006E5307" w:rsidP="00B660CB">
            <w:pPr>
              <w:rPr>
                <w:rFonts w:cs="Arial"/>
                <w:sz w:val="22"/>
                <w:szCs w:val="22"/>
              </w:rPr>
            </w:pPr>
          </w:p>
          <w:p w14:paraId="32AF4D49" w14:textId="77777777" w:rsidR="006E5307" w:rsidRPr="00B660CB" w:rsidRDefault="006E5307" w:rsidP="006E5307">
            <w:pPr>
              <w:rPr>
                <w:rFonts w:cs="Arial"/>
                <w:sz w:val="22"/>
                <w:szCs w:val="22"/>
              </w:rPr>
            </w:pPr>
            <w:r w:rsidRPr="00B660CB">
              <w:rPr>
                <w:rFonts w:cs="Arial"/>
                <w:sz w:val="22"/>
                <w:szCs w:val="22"/>
              </w:rPr>
              <w:t xml:space="preserve">Allekirjoitus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0A34BB32" w14:textId="77777777" w:rsidR="006E5307" w:rsidRPr="00B660CB" w:rsidRDefault="006E5307" w:rsidP="00B660CB">
            <w:pPr>
              <w:rPr>
                <w:rFonts w:cs="Arial"/>
                <w:sz w:val="22"/>
                <w:szCs w:val="22"/>
              </w:rPr>
            </w:pPr>
          </w:p>
        </w:tc>
        <w:tc>
          <w:tcPr>
            <w:tcW w:w="4889" w:type="dxa"/>
            <w:shd w:val="clear" w:color="auto" w:fill="auto"/>
          </w:tcPr>
          <w:p w14:paraId="23FE2031" w14:textId="77777777" w:rsidR="006E5307" w:rsidRPr="00B660CB" w:rsidRDefault="006E5307" w:rsidP="00B660CB">
            <w:pPr>
              <w:rPr>
                <w:rFonts w:cs="Arial"/>
                <w:sz w:val="22"/>
                <w:szCs w:val="22"/>
              </w:rPr>
            </w:pPr>
          </w:p>
          <w:p w14:paraId="6725C606" w14:textId="77777777" w:rsidR="006E5307" w:rsidRPr="00B660CB" w:rsidRDefault="006E5307" w:rsidP="00B660CB">
            <w:pPr>
              <w:rPr>
                <w:rFonts w:cs="Arial"/>
                <w:sz w:val="22"/>
                <w:szCs w:val="22"/>
              </w:rPr>
            </w:pPr>
            <w:r w:rsidRPr="00B660CB">
              <w:rPr>
                <w:rFonts w:cs="Arial"/>
                <w:sz w:val="22"/>
                <w:szCs w:val="22"/>
              </w:rPr>
              <w:t xml:space="preserve">Allekirjoitus </w:t>
            </w:r>
            <w:r w:rsidRPr="00B660CB">
              <w:rPr>
                <w:rFonts w:cs="Arial"/>
                <w:sz w:val="20"/>
                <w:szCs w:val="20"/>
              </w:rPr>
              <w:fldChar w:fldCharType="begin">
                <w:ffData>
                  <w:name w:val="Teksti4"/>
                  <w:enabled/>
                  <w:calcOnExit w:val="0"/>
                  <w:textInput/>
                </w:ffData>
              </w:fldChar>
            </w:r>
            <w:r w:rsidRPr="00B660CB">
              <w:rPr>
                <w:rFonts w:cs="Arial"/>
                <w:sz w:val="20"/>
                <w:szCs w:val="20"/>
              </w:rPr>
              <w:instrText xml:space="preserve"> FORMTEXT </w:instrText>
            </w:r>
            <w:r w:rsidRPr="00B660CB">
              <w:rPr>
                <w:rFonts w:cs="Arial"/>
                <w:sz w:val="20"/>
                <w:szCs w:val="20"/>
              </w:rPr>
            </w:r>
            <w:r w:rsidRPr="00B660CB">
              <w:rPr>
                <w:rFonts w:cs="Arial"/>
                <w:sz w:val="20"/>
                <w:szCs w:val="20"/>
              </w:rPr>
              <w:fldChar w:fldCharType="separate"/>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noProof/>
                <w:sz w:val="20"/>
                <w:szCs w:val="20"/>
              </w:rPr>
              <w:t> </w:t>
            </w:r>
            <w:r w:rsidRPr="00B660CB">
              <w:rPr>
                <w:rFonts w:cs="Arial"/>
                <w:sz w:val="20"/>
                <w:szCs w:val="20"/>
              </w:rPr>
              <w:fldChar w:fldCharType="end"/>
            </w:r>
          </w:p>
          <w:p w14:paraId="2F2AC64C" w14:textId="77777777" w:rsidR="006E5307" w:rsidRPr="00B660CB" w:rsidRDefault="006E5307" w:rsidP="00B660CB">
            <w:pPr>
              <w:rPr>
                <w:rFonts w:cs="Arial"/>
                <w:sz w:val="22"/>
                <w:szCs w:val="22"/>
              </w:rPr>
            </w:pPr>
          </w:p>
        </w:tc>
      </w:tr>
    </w:tbl>
    <w:p w14:paraId="60A9E45F" w14:textId="77777777" w:rsidR="006E5307" w:rsidRDefault="006E5307" w:rsidP="00A80ABE">
      <w:pPr>
        <w:rPr>
          <w:rFonts w:cs="Arial"/>
          <w:b/>
          <w:sz w:val="22"/>
          <w:szCs w:val="22"/>
        </w:rPr>
      </w:pPr>
    </w:p>
    <w:p w14:paraId="70AB0B64" w14:textId="77777777" w:rsidR="00A80ABE" w:rsidRPr="00A80ABE" w:rsidRDefault="00A80ABE" w:rsidP="00A80ABE">
      <w:pPr>
        <w:rPr>
          <w:rFonts w:cs="Arial"/>
          <w:sz w:val="22"/>
          <w:szCs w:val="22"/>
        </w:rPr>
      </w:pPr>
    </w:p>
    <w:p w14:paraId="6CE0F755" w14:textId="77777777" w:rsidR="00A80ABE" w:rsidRPr="00A80ABE" w:rsidRDefault="00A80ABE" w:rsidP="00A80ABE">
      <w:pPr>
        <w:rPr>
          <w:rFonts w:cs="Arial"/>
          <w:b/>
          <w:sz w:val="22"/>
          <w:szCs w:val="22"/>
        </w:rPr>
      </w:pPr>
      <w:r w:rsidRPr="00A80ABE">
        <w:rPr>
          <w:rFonts w:cs="Arial"/>
          <w:b/>
          <w:sz w:val="22"/>
          <w:szCs w:val="22"/>
        </w:rPr>
        <w:t>LIITTEET</w:t>
      </w:r>
    </w:p>
    <w:p w14:paraId="0D7D6966" w14:textId="77777777" w:rsidR="00A80ABE" w:rsidRPr="00A80ABE" w:rsidRDefault="00A80ABE" w:rsidP="00A80ABE">
      <w:pPr>
        <w:rPr>
          <w:rFonts w:cs="Arial"/>
          <w:b/>
          <w:sz w:val="22"/>
          <w:szCs w:val="22"/>
        </w:rPr>
      </w:pPr>
    </w:p>
    <w:p w14:paraId="1F4128BA" w14:textId="77777777" w:rsidR="00A80ABE" w:rsidRPr="00A80ABE" w:rsidRDefault="00A80ABE" w:rsidP="00A80ABE">
      <w:pPr>
        <w:widowControl/>
        <w:numPr>
          <w:ilvl w:val="0"/>
          <w:numId w:val="3"/>
        </w:numPr>
        <w:suppressAutoHyphens w:val="0"/>
        <w:rPr>
          <w:rFonts w:cs="Arial"/>
          <w:sz w:val="22"/>
          <w:szCs w:val="22"/>
        </w:rPr>
      </w:pPr>
      <w:r w:rsidRPr="00A80ABE">
        <w:rPr>
          <w:rFonts w:cs="Arial"/>
          <w:sz w:val="22"/>
          <w:szCs w:val="22"/>
        </w:rPr>
        <w:t>erillinen liite asunnon tarpeesta esim. irtisanominen tai muu kirjallinen selvitys</w:t>
      </w:r>
    </w:p>
    <w:p w14:paraId="21C423AA" w14:textId="77777777" w:rsidR="00A80ABE" w:rsidRPr="007D0881" w:rsidRDefault="00A80ABE" w:rsidP="00A80ABE">
      <w:pPr>
        <w:ind w:left="360"/>
        <w:rPr>
          <w:rFonts w:cs="Arial"/>
          <w:sz w:val="22"/>
          <w:szCs w:val="22"/>
        </w:rPr>
      </w:pPr>
    </w:p>
    <w:p w14:paraId="7C98FE28" w14:textId="12FF5CAC" w:rsidR="00A80ABE" w:rsidRPr="007D0881" w:rsidRDefault="00A80ABE" w:rsidP="00A80ABE">
      <w:pPr>
        <w:widowControl/>
        <w:numPr>
          <w:ilvl w:val="0"/>
          <w:numId w:val="3"/>
        </w:numPr>
        <w:suppressAutoHyphens w:val="0"/>
        <w:rPr>
          <w:rFonts w:cs="Arial"/>
          <w:sz w:val="22"/>
          <w:szCs w:val="22"/>
        </w:rPr>
      </w:pPr>
      <w:r w:rsidRPr="007D0881">
        <w:rPr>
          <w:rFonts w:cs="Arial"/>
          <w:sz w:val="22"/>
          <w:szCs w:val="22"/>
        </w:rPr>
        <w:t xml:space="preserve">kaikkien huoneistoon muuttavien tiedot bruttokuukausituloista </w:t>
      </w:r>
      <w:r w:rsidR="00EF525D" w:rsidRPr="007D0881">
        <w:rPr>
          <w:rFonts w:cs="Arial"/>
          <w:sz w:val="22"/>
          <w:szCs w:val="22"/>
        </w:rPr>
        <w:t>(</w:t>
      </w:r>
      <w:ins w:id="0" w:author="Allas järjestelmänvalvoja" w:date="2024-02-07T12:45:00Z">
        <w:r w:rsidR="00CB28C1" w:rsidRPr="007D0881">
          <w:rPr>
            <w:rFonts w:cs="Arial"/>
            <w:sz w:val="22"/>
            <w:szCs w:val="22"/>
          </w:rPr>
          <w:t>tulorekisteriote tai todistukset tuloista esim. eläkevakuutusyhtiöltä tai kelalta)</w:t>
        </w:r>
      </w:ins>
    </w:p>
    <w:p w14:paraId="145B36BA" w14:textId="77777777" w:rsidR="00A80ABE" w:rsidRPr="007D0881" w:rsidRDefault="00A80ABE" w:rsidP="00A80ABE">
      <w:pPr>
        <w:rPr>
          <w:rFonts w:cs="Arial"/>
          <w:sz w:val="22"/>
          <w:szCs w:val="22"/>
        </w:rPr>
      </w:pPr>
    </w:p>
    <w:p w14:paraId="0A4F2A28" w14:textId="70AD3751" w:rsidR="00A80ABE" w:rsidRPr="007D0881" w:rsidRDefault="00EF525D" w:rsidP="00A80ABE">
      <w:pPr>
        <w:widowControl/>
        <w:numPr>
          <w:ilvl w:val="0"/>
          <w:numId w:val="3"/>
        </w:numPr>
        <w:suppressAutoHyphens w:val="0"/>
        <w:rPr>
          <w:rFonts w:cs="Arial"/>
          <w:sz w:val="22"/>
          <w:szCs w:val="22"/>
        </w:rPr>
      </w:pPr>
      <w:r w:rsidRPr="007D0881">
        <w:rPr>
          <w:rFonts w:cs="Arial"/>
          <w:sz w:val="22"/>
          <w:szCs w:val="22"/>
        </w:rPr>
        <w:t xml:space="preserve">esitäytetty </w:t>
      </w:r>
      <w:r w:rsidR="00A80ABE" w:rsidRPr="007D0881">
        <w:rPr>
          <w:rFonts w:cs="Arial"/>
          <w:sz w:val="22"/>
          <w:szCs w:val="22"/>
        </w:rPr>
        <w:t>vero</w:t>
      </w:r>
      <w:r w:rsidRPr="007D0881">
        <w:rPr>
          <w:rFonts w:cs="Arial"/>
          <w:sz w:val="22"/>
          <w:szCs w:val="22"/>
        </w:rPr>
        <w:t xml:space="preserve">ilmoitus </w:t>
      </w:r>
      <w:r w:rsidR="00A80ABE" w:rsidRPr="007D0881">
        <w:rPr>
          <w:rFonts w:cs="Arial"/>
          <w:sz w:val="22"/>
          <w:szCs w:val="22"/>
        </w:rPr>
        <w:t xml:space="preserve">kaikilta huoneistoon muuttavilta </w:t>
      </w:r>
    </w:p>
    <w:p w14:paraId="1A10F6EF" w14:textId="77777777" w:rsidR="00A80ABE" w:rsidRPr="007D0881" w:rsidRDefault="00A80ABE" w:rsidP="00A80ABE">
      <w:pPr>
        <w:rPr>
          <w:rFonts w:cs="Arial"/>
          <w:sz w:val="22"/>
          <w:szCs w:val="22"/>
        </w:rPr>
      </w:pPr>
    </w:p>
    <w:p w14:paraId="3581BE2E" w14:textId="4F112456" w:rsidR="00A80ABE" w:rsidRPr="007D0881" w:rsidRDefault="00EF525D" w:rsidP="00EF525D">
      <w:pPr>
        <w:ind w:left="708" w:hanging="348"/>
        <w:rPr>
          <w:rFonts w:cs="Arial"/>
          <w:sz w:val="22"/>
          <w:szCs w:val="22"/>
        </w:rPr>
      </w:pPr>
      <w:r w:rsidRPr="007D0881">
        <w:rPr>
          <w:rFonts w:cs="Arial"/>
          <w:sz w:val="22"/>
          <w:szCs w:val="22"/>
        </w:rPr>
        <w:t xml:space="preserve">- </w:t>
      </w:r>
      <w:r w:rsidRPr="007D0881">
        <w:rPr>
          <w:rFonts w:cs="Arial"/>
          <w:sz w:val="22"/>
          <w:szCs w:val="22"/>
        </w:rPr>
        <w:tab/>
        <w:t>lääkärintodistus tai muu terveydellinen selvitys (hakijan sairauksien ja vammojen kuvaamisen lisäksi todettava, minkälainen fyysinen, psyykkinen ja kognitiivinen toimintakyky on ja onko hakijan toimintakyky niin paljon alentunut, että hän on palveluasumisen tarpeessa)</w:t>
      </w:r>
      <w:r w:rsidRPr="007D0881">
        <w:rPr>
          <w:rFonts w:cs="Arial"/>
          <w:sz w:val="22"/>
          <w:szCs w:val="22"/>
        </w:rPr>
        <w:cr/>
      </w:r>
    </w:p>
    <w:p w14:paraId="4D69C78C" w14:textId="77777777" w:rsidR="00A80ABE" w:rsidRPr="007D0881" w:rsidRDefault="00A80ABE" w:rsidP="00A80ABE">
      <w:pPr>
        <w:widowControl/>
        <w:numPr>
          <w:ilvl w:val="0"/>
          <w:numId w:val="3"/>
        </w:numPr>
        <w:suppressAutoHyphens w:val="0"/>
        <w:rPr>
          <w:rFonts w:cs="Arial"/>
          <w:sz w:val="22"/>
          <w:szCs w:val="22"/>
        </w:rPr>
      </w:pPr>
      <w:r w:rsidRPr="007D0881">
        <w:rPr>
          <w:rFonts w:cs="Arial"/>
          <w:sz w:val="22"/>
          <w:szCs w:val="22"/>
        </w:rPr>
        <w:t>muut lausunnot, jotka hakija katsoo tarpeelliseksi liittää hakemukseen</w:t>
      </w:r>
    </w:p>
    <w:p w14:paraId="6E1921B8" w14:textId="77777777" w:rsidR="00A80ABE" w:rsidRPr="007D0881" w:rsidRDefault="00A80ABE" w:rsidP="00A80ABE">
      <w:pPr>
        <w:rPr>
          <w:rFonts w:cs="Arial"/>
          <w:sz w:val="22"/>
          <w:szCs w:val="22"/>
        </w:rPr>
      </w:pPr>
    </w:p>
    <w:p w14:paraId="552F8435" w14:textId="03323382" w:rsidR="00A80ABE" w:rsidRPr="007D0881" w:rsidRDefault="00A80ABE" w:rsidP="00A80ABE">
      <w:pPr>
        <w:widowControl/>
        <w:numPr>
          <w:ilvl w:val="0"/>
          <w:numId w:val="3"/>
        </w:numPr>
        <w:suppressAutoHyphens w:val="0"/>
        <w:rPr>
          <w:rFonts w:cs="Arial"/>
          <w:sz w:val="22"/>
          <w:szCs w:val="22"/>
        </w:rPr>
      </w:pPr>
      <w:r w:rsidRPr="007D0881">
        <w:rPr>
          <w:rFonts w:cs="Arial"/>
          <w:sz w:val="22"/>
          <w:szCs w:val="22"/>
        </w:rPr>
        <w:t>selvitys omaisuuden käyvästä arvosta</w:t>
      </w:r>
      <w:ins w:id="1" w:author="Allas järjestelmänvalvoja" w:date="2024-02-07T12:46:00Z">
        <w:r w:rsidR="00F055E9" w:rsidRPr="007D0881">
          <w:rPr>
            <w:rFonts w:cs="Arial"/>
            <w:sz w:val="22"/>
            <w:szCs w:val="22"/>
          </w:rPr>
          <w:t xml:space="preserve"> (</w:t>
        </w:r>
      </w:ins>
      <w:r w:rsidR="00BB3622">
        <w:rPr>
          <w:rFonts w:cs="Arial"/>
          <w:sz w:val="22"/>
          <w:szCs w:val="22"/>
        </w:rPr>
        <w:t xml:space="preserve">säästöt, </w:t>
      </w:r>
      <w:ins w:id="2" w:author="Allas järjestelmänvalvoja" w:date="2024-02-07T12:46:00Z">
        <w:r w:rsidR="00F055E9" w:rsidRPr="007D0881">
          <w:rPr>
            <w:rFonts w:cs="Arial"/>
            <w:sz w:val="22"/>
            <w:szCs w:val="22"/>
          </w:rPr>
          <w:t xml:space="preserve">talletukset, </w:t>
        </w:r>
      </w:ins>
      <w:ins w:id="3" w:author="Allas järjestelmänvalvoja" w:date="2024-02-07T12:47:00Z">
        <w:r w:rsidR="00197DAF" w:rsidRPr="007D0881">
          <w:rPr>
            <w:rFonts w:cs="Arial"/>
            <w:sz w:val="22"/>
            <w:szCs w:val="22"/>
          </w:rPr>
          <w:t>muu varallisuus)</w:t>
        </w:r>
      </w:ins>
    </w:p>
    <w:p w14:paraId="1AEFC28B" w14:textId="77777777" w:rsidR="00A80ABE" w:rsidRPr="007D0881" w:rsidRDefault="00A80ABE" w:rsidP="00A80ABE">
      <w:pPr>
        <w:rPr>
          <w:rFonts w:cs="Arial"/>
          <w:sz w:val="22"/>
          <w:szCs w:val="22"/>
        </w:rPr>
      </w:pPr>
    </w:p>
    <w:p w14:paraId="7B070770" w14:textId="77777777" w:rsidR="00A80ABE" w:rsidRDefault="00A80ABE" w:rsidP="00A80ABE">
      <w:pPr>
        <w:widowControl/>
        <w:numPr>
          <w:ilvl w:val="0"/>
          <w:numId w:val="3"/>
        </w:numPr>
        <w:suppressAutoHyphens w:val="0"/>
        <w:rPr>
          <w:rFonts w:cs="Arial"/>
          <w:sz w:val="22"/>
          <w:szCs w:val="22"/>
        </w:rPr>
      </w:pPr>
      <w:r w:rsidRPr="00A80ABE">
        <w:rPr>
          <w:rFonts w:cs="Arial"/>
          <w:sz w:val="22"/>
          <w:szCs w:val="22"/>
        </w:rPr>
        <w:t>luotonantajan todistus omaisuuteen kohdistuvista veloista</w:t>
      </w:r>
    </w:p>
    <w:p w14:paraId="68474FD7" w14:textId="77777777" w:rsidR="00EF525D" w:rsidRDefault="00EF525D" w:rsidP="00EF525D">
      <w:pPr>
        <w:pStyle w:val="Luettelokappale"/>
        <w:rPr>
          <w:rFonts w:cs="Arial"/>
          <w:sz w:val="22"/>
          <w:szCs w:val="22"/>
        </w:rPr>
      </w:pPr>
    </w:p>
    <w:p w14:paraId="5B9B1A28" w14:textId="47185BC4" w:rsidR="00EF525D" w:rsidRPr="00A80ABE" w:rsidRDefault="00EF525D" w:rsidP="00A80ABE">
      <w:pPr>
        <w:widowControl/>
        <w:numPr>
          <w:ilvl w:val="0"/>
          <w:numId w:val="3"/>
        </w:numPr>
        <w:suppressAutoHyphens w:val="0"/>
        <w:rPr>
          <w:rFonts w:cs="Arial"/>
          <w:sz w:val="22"/>
          <w:szCs w:val="22"/>
        </w:rPr>
      </w:pPr>
      <w:r w:rsidRPr="00EF525D">
        <w:rPr>
          <w:rFonts w:cs="Arial"/>
          <w:sz w:val="22"/>
          <w:szCs w:val="22"/>
        </w:rPr>
        <w:lastRenderedPageBreak/>
        <w:t>kiinteistövälittäjän selvitys omistusasunnosta tai kiinteistöstä</w:t>
      </w:r>
    </w:p>
    <w:p w14:paraId="57B555B0" w14:textId="77777777" w:rsidR="00A80ABE" w:rsidRPr="00A80ABE" w:rsidRDefault="00A80ABE" w:rsidP="00A80ABE">
      <w:pPr>
        <w:rPr>
          <w:rFonts w:cs="Arial"/>
          <w:sz w:val="22"/>
          <w:szCs w:val="22"/>
        </w:rPr>
      </w:pPr>
    </w:p>
    <w:p w14:paraId="489BEDCF" w14:textId="0C855A54" w:rsidR="00A80ABE" w:rsidRPr="00A80ABE" w:rsidRDefault="00A80ABE" w:rsidP="00EF525D">
      <w:pPr>
        <w:widowControl/>
        <w:suppressAutoHyphens w:val="0"/>
        <w:rPr>
          <w:rFonts w:cs="Arial"/>
          <w:sz w:val="22"/>
          <w:szCs w:val="22"/>
        </w:rPr>
      </w:pPr>
    </w:p>
    <w:p w14:paraId="20FF08F9" w14:textId="77777777" w:rsidR="00A80ABE" w:rsidRPr="00A80ABE" w:rsidRDefault="00A80ABE" w:rsidP="00A80ABE">
      <w:pPr>
        <w:rPr>
          <w:rFonts w:cs="Arial"/>
          <w:sz w:val="22"/>
          <w:szCs w:val="22"/>
        </w:rPr>
      </w:pPr>
    </w:p>
    <w:p w14:paraId="73080C13" w14:textId="13B34AD0" w:rsidR="00A80ABE" w:rsidRPr="00A80ABE" w:rsidRDefault="00EF525D" w:rsidP="00A80ABE">
      <w:pPr>
        <w:rPr>
          <w:rFonts w:cs="Arial"/>
          <w:sz w:val="22"/>
          <w:szCs w:val="22"/>
        </w:rPr>
      </w:pPr>
      <w:r>
        <w:rPr>
          <w:rFonts w:cs="Arial"/>
          <w:sz w:val="22"/>
          <w:szCs w:val="22"/>
        </w:rPr>
        <w:t>HAKEMUS ON VOIMASSA YHDEN VUODEN, JONKA JÄLKEEN TULEE TÄYTTÄÄ UUSI HAKEMUS</w:t>
      </w:r>
    </w:p>
    <w:p w14:paraId="16C42A05" w14:textId="77777777" w:rsidR="00A80ABE" w:rsidRPr="00A80ABE" w:rsidRDefault="00A80ABE" w:rsidP="00A80ABE">
      <w:pPr>
        <w:rPr>
          <w:rFonts w:cs="Arial"/>
          <w:sz w:val="22"/>
          <w:szCs w:val="22"/>
        </w:rPr>
      </w:pPr>
    </w:p>
    <w:p w14:paraId="7E8CB1B1" w14:textId="77777777" w:rsidR="00A80ABE" w:rsidRPr="00A80ABE" w:rsidRDefault="00A80ABE" w:rsidP="00A80ABE">
      <w:pPr>
        <w:rPr>
          <w:rFonts w:cs="Arial"/>
          <w:sz w:val="22"/>
          <w:szCs w:val="22"/>
        </w:rPr>
      </w:pPr>
    </w:p>
    <w:p w14:paraId="7689D61F" w14:textId="77777777" w:rsidR="00A80ABE" w:rsidRPr="00A80ABE" w:rsidRDefault="00A80ABE" w:rsidP="00A80ABE">
      <w:pPr>
        <w:rPr>
          <w:rFonts w:cs="Arial"/>
          <w:sz w:val="22"/>
          <w:szCs w:val="22"/>
        </w:rPr>
      </w:pPr>
    </w:p>
    <w:p w14:paraId="20E86929" w14:textId="77777777" w:rsidR="00A80ABE" w:rsidRPr="00A80ABE" w:rsidRDefault="00A80ABE" w:rsidP="00A80ABE">
      <w:pPr>
        <w:rPr>
          <w:rFonts w:cs="Arial"/>
          <w:sz w:val="22"/>
          <w:szCs w:val="22"/>
        </w:rPr>
      </w:pPr>
      <w:r w:rsidRPr="00A80ABE">
        <w:rPr>
          <w:rFonts w:cs="Arial"/>
          <w:b/>
          <w:sz w:val="22"/>
          <w:szCs w:val="22"/>
        </w:rPr>
        <w:t>HAKEMUS TULEE LÄHETTÄÄ:</w:t>
      </w:r>
    </w:p>
    <w:p w14:paraId="0F171427" w14:textId="77777777" w:rsidR="00A80ABE" w:rsidRPr="00A80ABE" w:rsidRDefault="00A80ABE" w:rsidP="00A80ABE">
      <w:pPr>
        <w:rPr>
          <w:rFonts w:cs="Arial"/>
          <w:sz w:val="22"/>
          <w:szCs w:val="22"/>
        </w:rPr>
      </w:pPr>
    </w:p>
    <w:p w14:paraId="036CCFDF" w14:textId="77777777" w:rsidR="00A80ABE" w:rsidRPr="00A80ABE" w:rsidRDefault="00A80ABE" w:rsidP="00A80ABE">
      <w:pPr>
        <w:rPr>
          <w:rFonts w:cs="Arial"/>
          <w:sz w:val="22"/>
          <w:szCs w:val="22"/>
        </w:rPr>
      </w:pPr>
    </w:p>
    <w:p w14:paraId="006F5E3B" w14:textId="77777777" w:rsidR="00A80ABE" w:rsidRPr="00A80ABE" w:rsidRDefault="00A80ABE" w:rsidP="00A80ABE">
      <w:pPr>
        <w:rPr>
          <w:rFonts w:cs="Arial"/>
          <w:sz w:val="22"/>
          <w:szCs w:val="22"/>
        </w:rPr>
      </w:pPr>
      <w:r w:rsidRPr="00A80ABE">
        <w:rPr>
          <w:rFonts w:cs="Arial"/>
          <w:sz w:val="22"/>
          <w:szCs w:val="22"/>
        </w:rPr>
        <w:t>Nurmijärven Onnenkimpale ry</w:t>
      </w:r>
    </w:p>
    <w:p w14:paraId="4B7EA419" w14:textId="77777777" w:rsidR="00A80ABE" w:rsidRPr="00A80ABE" w:rsidRDefault="00A80ABE" w:rsidP="00A80ABE">
      <w:pPr>
        <w:rPr>
          <w:rFonts w:cs="Arial"/>
          <w:sz w:val="22"/>
          <w:szCs w:val="22"/>
        </w:rPr>
      </w:pPr>
    </w:p>
    <w:p w14:paraId="546A226E" w14:textId="77777777" w:rsidR="00A80ABE" w:rsidRPr="00A80ABE" w:rsidRDefault="00A80ABE" w:rsidP="00A80ABE">
      <w:pPr>
        <w:rPr>
          <w:rFonts w:cs="Arial"/>
          <w:sz w:val="22"/>
          <w:szCs w:val="22"/>
        </w:rPr>
      </w:pPr>
      <w:r w:rsidRPr="00A80ABE">
        <w:rPr>
          <w:rFonts w:cs="Arial"/>
          <w:sz w:val="22"/>
          <w:szCs w:val="22"/>
        </w:rPr>
        <w:t>Palvelutalojen johtaja</w:t>
      </w:r>
    </w:p>
    <w:p w14:paraId="06B7C8FB" w14:textId="77777777" w:rsidR="00A80ABE" w:rsidRPr="00A80ABE" w:rsidRDefault="00A80ABE" w:rsidP="00A80ABE">
      <w:pPr>
        <w:rPr>
          <w:rFonts w:cs="Arial"/>
          <w:sz w:val="22"/>
          <w:szCs w:val="22"/>
        </w:rPr>
      </w:pPr>
    </w:p>
    <w:p w14:paraId="53A5F1B1" w14:textId="77777777" w:rsidR="00A80ABE" w:rsidRPr="00A80ABE" w:rsidRDefault="00A80ABE" w:rsidP="00A80ABE">
      <w:pPr>
        <w:rPr>
          <w:rFonts w:cs="Arial"/>
          <w:sz w:val="22"/>
          <w:szCs w:val="22"/>
        </w:rPr>
      </w:pPr>
      <w:proofErr w:type="spellStart"/>
      <w:r w:rsidRPr="00A80ABE">
        <w:rPr>
          <w:rFonts w:cs="Arial"/>
          <w:sz w:val="22"/>
          <w:szCs w:val="22"/>
        </w:rPr>
        <w:t>Heikkarinkuja</w:t>
      </w:r>
      <w:proofErr w:type="spellEnd"/>
      <w:r w:rsidRPr="00A80ABE">
        <w:rPr>
          <w:rFonts w:cs="Arial"/>
          <w:sz w:val="22"/>
          <w:szCs w:val="22"/>
        </w:rPr>
        <w:t xml:space="preserve"> 4 B</w:t>
      </w:r>
    </w:p>
    <w:p w14:paraId="2035E919" w14:textId="77777777" w:rsidR="00A80ABE" w:rsidRPr="00A80ABE" w:rsidRDefault="00A80ABE" w:rsidP="00A80ABE">
      <w:pPr>
        <w:rPr>
          <w:rFonts w:cs="Arial"/>
          <w:sz w:val="22"/>
          <w:szCs w:val="22"/>
        </w:rPr>
      </w:pPr>
    </w:p>
    <w:p w14:paraId="4F3C16BC" w14:textId="77777777" w:rsidR="00A80ABE" w:rsidRPr="00A80ABE" w:rsidRDefault="00A80ABE" w:rsidP="00A80ABE">
      <w:pPr>
        <w:rPr>
          <w:rFonts w:cs="Arial"/>
          <w:sz w:val="22"/>
          <w:szCs w:val="22"/>
        </w:rPr>
      </w:pPr>
      <w:r w:rsidRPr="00A80ABE">
        <w:rPr>
          <w:rFonts w:cs="Arial"/>
          <w:sz w:val="22"/>
          <w:szCs w:val="22"/>
        </w:rPr>
        <w:t>01900 Nurmijärvi</w:t>
      </w:r>
    </w:p>
    <w:sectPr w:rsidR="00A80ABE" w:rsidRPr="00A80ABE" w:rsidSect="003D06F0">
      <w:headerReference w:type="default" r:id="rId8"/>
      <w:headerReference w:type="first" r:id="rId9"/>
      <w:footerReference w:type="first" r:id="rId10"/>
      <w:footnotePr>
        <w:pos w:val="beneathText"/>
      </w:footnotePr>
      <w:pgSz w:w="11905" w:h="16837"/>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96773" w14:textId="77777777" w:rsidR="003D06F0" w:rsidRDefault="003D06F0" w:rsidP="00252176">
      <w:r>
        <w:separator/>
      </w:r>
    </w:p>
  </w:endnote>
  <w:endnote w:type="continuationSeparator" w:id="0">
    <w:p w14:paraId="6A0DD278" w14:textId="77777777" w:rsidR="003D06F0" w:rsidRDefault="003D06F0" w:rsidP="00252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Arial Unicode MS"/>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A0BB" w14:textId="77777777" w:rsidR="00805D7E" w:rsidRDefault="00805D7E" w:rsidP="00805D7E">
    <w:pPr>
      <w:pStyle w:val="Alatunniste"/>
      <w:rPr>
        <w:rFonts w:cs="Arial"/>
        <w:sz w:val="20"/>
        <w:szCs w:val="20"/>
      </w:rPr>
    </w:pPr>
    <w:r w:rsidRPr="00252176">
      <w:rPr>
        <w:rFonts w:cs="Arial"/>
        <w:sz w:val="20"/>
        <w:szCs w:val="20"/>
      </w:rPr>
      <w:t xml:space="preserve">Laadittu: </w:t>
    </w:r>
  </w:p>
  <w:p w14:paraId="14540240" w14:textId="77777777" w:rsidR="00805D7E" w:rsidRDefault="00805D7E" w:rsidP="00805D7E">
    <w:pPr>
      <w:pStyle w:val="Alatunniste"/>
      <w:rPr>
        <w:rFonts w:cs="Arial"/>
        <w:sz w:val="20"/>
        <w:szCs w:val="20"/>
      </w:rPr>
    </w:pPr>
    <w:r>
      <w:rPr>
        <w:rFonts w:cs="Arial"/>
        <w:sz w:val="20"/>
        <w:szCs w:val="20"/>
      </w:rPr>
      <w:t>Laatija:</w:t>
    </w:r>
  </w:p>
  <w:p w14:paraId="75E6FC55" w14:textId="77777777" w:rsidR="00805D7E" w:rsidRPr="00805D7E" w:rsidRDefault="00805D7E">
    <w:pPr>
      <w:pStyle w:val="Alatunniste"/>
      <w:rPr>
        <w:rFonts w:cs="Arial"/>
        <w:sz w:val="20"/>
        <w:szCs w:val="20"/>
      </w:rPr>
    </w:pPr>
    <w:r>
      <w:rPr>
        <w:rFonts w:cs="Arial"/>
        <w:sz w:val="20"/>
        <w:szCs w:val="20"/>
      </w:rPr>
      <w:t>Hyväksyjä:</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036CC" w14:textId="77777777" w:rsidR="003D06F0" w:rsidRDefault="003D06F0" w:rsidP="00252176">
      <w:r>
        <w:separator/>
      </w:r>
    </w:p>
  </w:footnote>
  <w:footnote w:type="continuationSeparator" w:id="0">
    <w:p w14:paraId="127A96CB" w14:textId="77777777" w:rsidR="003D06F0" w:rsidRDefault="003D06F0" w:rsidP="00252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F446" w14:textId="165760E4" w:rsidR="00252176" w:rsidRDefault="00256EC8" w:rsidP="00252176">
    <w:pPr>
      <w:pStyle w:val="Yltunniste"/>
      <w:tabs>
        <w:tab w:val="clear" w:pos="4819"/>
        <w:tab w:val="clear" w:pos="9638"/>
        <w:tab w:val="center" w:pos="4818"/>
      </w:tabs>
    </w:pPr>
    <w:r>
      <w:rPr>
        <w:noProof/>
      </w:rPr>
      <w:drawing>
        <wp:anchor distT="0" distB="0" distL="114300" distR="114300" simplePos="0" relativeHeight="251657216" behindDoc="0" locked="0" layoutInCell="1" allowOverlap="1" wp14:anchorId="4B524C44" wp14:editId="0AA27B0D">
          <wp:simplePos x="0" y="0"/>
          <wp:positionH relativeFrom="column">
            <wp:posOffset>-356235</wp:posOffset>
          </wp:positionH>
          <wp:positionV relativeFrom="paragraph">
            <wp:posOffset>-314325</wp:posOffset>
          </wp:positionV>
          <wp:extent cx="1541145" cy="70104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145" cy="7010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252176">
      <w:tab/>
    </w:r>
  </w:p>
  <w:p w14:paraId="6D58DE7E" w14:textId="77777777" w:rsidR="00252176" w:rsidRDefault="00252176">
    <w:pPr>
      <w:pStyle w:val="Yltunniste"/>
      <w:jc w:val="right"/>
      <w:rPr>
        <w:rFonts w:cs="Arial"/>
        <w:b/>
        <w:bCs/>
        <w:sz w:val="22"/>
        <w:szCs w:val="22"/>
      </w:rPr>
    </w:pPr>
    <w:r w:rsidRPr="00252176">
      <w:rPr>
        <w:rFonts w:cs="Arial"/>
        <w:sz w:val="22"/>
        <w:szCs w:val="22"/>
      </w:rPr>
      <w:t xml:space="preserve">Sivu </w:t>
    </w:r>
    <w:r w:rsidRPr="00252176">
      <w:rPr>
        <w:rFonts w:cs="Arial"/>
        <w:b/>
        <w:bCs/>
        <w:sz w:val="22"/>
        <w:szCs w:val="22"/>
      </w:rPr>
      <w:fldChar w:fldCharType="begin"/>
    </w:r>
    <w:r w:rsidRPr="00252176">
      <w:rPr>
        <w:rFonts w:cs="Arial"/>
        <w:b/>
        <w:bCs/>
        <w:sz w:val="22"/>
        <w:szCs w:val="22"/>
      </w:rPr>
      <w:instrText>PAGE</w:instrText>
    </w:r>
    <w:r w:rsidRPr="00252176">
      <w:rPr>
        <w:rFonts w:cs="Arial"/>
        <w:b/>
        <w:bCs/>
        <w:sz w:val="22"/>
        <w:szCs w:val="22"/>
      </w:rPr>
      <w:fldChar w:fldCharType="separate"/>
    </w:r>
    <w:r w:rsidR="00F63D64">
      <w:rPr>
        <w:rFonts w:cs="Arial"/>
        <w:b/>
        <w:bCs/>
        <w:noProof/>
        <w:sz w:val="22"/>
        <w:szCs w:val="22"/>
      </w:rPr>
      <w:t>2</w:t>
    </w:r>
    <w:r w:rsidRPr="00252176">
      <w:rPr>
        <w:rFonts w:cs="Arial"/>
        <w:b/>
        <w:bCs/>
        <w:sz w:val="22"/>
        <w:szCs w:val="22"/>
      </w:rPr>
      <w:fldChar w:fldCharType="end"/>
    </w:r>
    <w:r w:rsidRPr="00252176">
      <w:rPr>
        <w:rFonts w:cs="Arial"/>
        <w:sz w:val="22"/>
        <w:szCs w:val="22"/>
      </w:rPr>
      <w:t xml:space="preserve"> / </w:t>
    </w:r>
    <w:r w:rsidRPr="00252176">
      <w:rPr>
        <w:rFonts w:cs="Arial"/>
        <w:b/>
        <w:bCs/>
        <w:sz w:val="22"/>
        <w:szCs w:val="22"/>
      </w:rPr>
      <w:fldChar w:fldCharType="begin"/>
    </w:r>
    <w:r w:rsidRPr="00252176">
      <w:rPr>
        <w:rFonts w:cs="Arial"/>
        <w:b/>
        <w:bCs/>
        <w:sz w:val="22"/>
        <w:szCs w:val="22"/>
      </w:rPr>
      <w:instrText>NUMPAGES</w:instrText>
    </w:r>
    <w:r w:rsidRPr="00252176">
      <w:rPr>
        <w:rFonts w:cs="Arial"/>
        <w:b/>
        <w:bCs/>
        <w:sz w:val="22"/>
        <w:szCs w:val="22"/>
      </w:rPr>
      <w:fldChar w:fldCharType="separate"/>
    </w:r>
    <w:r w:rsidR="00F63D64">
      <w:rPr>
        <w:rFonts w:cs="Arial"/>
        <w:b/>
        <w:bCs/>
        <w:noProof/>
        <w:sz w:val="22"/>
        <w:szCs w:val="22"/>
      </w:rPr>
      <w:t>3</w:t>
    </w:r>
    <w:r w:rsidRPr="00252176">
      <w:rPr>
        <w:rFonts w:cs="Arial"/>
        <w:b/>
        <w:bCs/>
        <w:sz w:val="22"/>
        <w:szCs w:val="22"/>
      </w:rPr>
      <w:fldChar w:fldCharType="end"/>
    </w:r>
  </w:p>
  <w:p w14:paraId="055C8967" w14:textId="77777777" w:rsidR="0077549D" w:rsidRDefault="0077549D" w:rsidP="0077549D">
    <w:pPr>
      <w:pStyle w:val="Yltunniste"/>
      <w:rPr>
        <w:rFonts w:cs="Arial"/>
        <w:b/>
        <w:bCs/>
        <w:sz w:val="22"/>
        <w:szCs w:val="22"/>
      </w:rPr>
    </w:pPr>
  </w:p>
  <w:p w14:paraId="4A0FF12F" w14:textId="77777777" w:rsidR="0077549D" w:rsidRPr="0077549D" w:rsidRDefault="0077549D">
    <w:pPr>
      <w:pStyle w:val="Yltunniste"/>
      <w:rPr>
        <w:rFonts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BFB1E" w14:textId="2135584B" w:rsidR="00805D7E" w:rsidRDefault="00256EC8">
    <w:pPr>
      <w:pStyle w:val="Yltunniste"/>
    </w:pPr>
    <w:r>
      <w:rPr>
        <w:noProof/>
      </w:rPr>
      <w:drawing>
        <wp:anchor distT="0" distB="0" distL="114300" distR="114300" simplePos="0" relativeHeight="251658240" behindDoc="0" locked="0" layoutInCell="1" allowOverlap="1" wp14:anchorId="2F449B01" wp14:editId="7AF4ED02">
          <wp:simplePos x="0" y="0"/>
          <wp:positionH relativeFrom="column">
            <wp:posOffset>-203835</wp:posOffset>
          </wp:positionH>
          <wp:positionV relativeFrom="paragraph">
            <wp:posOffset>-238125</wp:posOffset>
          </wp:positionV>
          <wp:extent cx="1541145" cy="701040"/>
          <wp:effectExtent l="0" t="0" r="0" b="0"/>
          <wp:wrapNone/>
          <wp:docPr id="5"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145" cy="7010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2C5D8438" w14:textId="77777777" w:rsidR="00F92896" w:rsidRDefault="00F92896">
    <w:pPr>
      <w:pStyle w:val="Yltunniste"/>
    </w:pPr>
  </w:p>
  <w:p w14:paraId="1AA6156A" w14:textId="77777777" w:rsidR="00F92896" w:rsidRDefault="00F92896">
    <w:pPr>
      <w:pStyle w:val="Yltunniste"/>
    </w:pPr>
  </w:p>
  <w:p w14:paraId="70903868" w14:textId="77777777" w:rsidR="00F92896" w:rsidRDefault="00F92896" w:rsidP="00F92896">
    <w:pPr>
      <w:pStyle w:val="Yltunniste"/>
      <w:jc w:val="right"/>
    </w:pPr>
    <w:r w:rsidRPr="00252176">
      <w:rPr>
        <w:rFonts w:cs="Arial"/>
        <w:sz w:val="22"/>
        <w:szCs w:val="22"/>
      </w:rPr>
      <w:t xml:space="preserve">Sivu </w:t>
    </w:r>
    <w:r w:rsidRPr="00252176">
      <w:rPr>
        <w:rFonts w:cs="Arial"/>
        <w:b/>
        <w:bCs/>
        <w:sz w:val="22"/>
        <w:szCs w:val="22"/>
      </w:rPr>
      <w:fldChar w:fldCharType="begin"/>
    </w:r>
    <w:r w:rsidRPr="00252176">
      <w:rPr>
        <w:rFonts w:cs="Arial"/>
        <w:b/>
        <w:bCs/>
        <w:sz w:val="22"/>
        <w:szCs w:val="22"/>
      </w:rPr>
      <w:instrText>PAGE</w:instrText>
    </w:r>
    <w:r w:rsidRPr="00252176">
      <w:rPr>
        <w:rFonts w:cs="Arial"/>
        <w:b/>
        <w:bCs/>
        <w:sz w:val="22"/>
        <w:szCs w:val="22"/>
      </w:rPr>
      <w:fldChar w:fldCharType="separate"/>
    </w:r>
    <w:r w:rsidR="005609FA">
      <w:rPr>
        <w:rFonts w:cs="Arial"/>
        <w:b/>
        <w:bCs/>
        <w:noProof/>
        <w:sz w:val="22"/>
        <w:szCs w:val="22"/>
      </w:rPr>
      <w:t>1</w:t>
    </w:r>
    <w:r w:rsidRPr="00252176">
      <w:rPr>
        <w:rFonts w:cs="Arial"/>
        <w:b/>
        <w:bCs/>
        <w:sz w:val="22"/>
        <w:szCs w:val="22"/>
      </w:rPr>
      <w:fldChar w:fldCharType="end"/>
    </w:r>
    <w:r w:rsidRPr="00252176">
      <w:rPr>
        <w:rFonts w:cs="Arial"/>
        <w:sz w:val="22"/>
        <w:szCs w:val="22"/>
      </w:rPr>
      <w:t xml:space="preserve"> / </w:t>
    </w:r>
    <w:r w:rsidRPr="00252176">
      <w:rPr>
        <w:rFonts w:cs="Arial"/>
        <w:b/>
        <w:bCs/>
        <w:sz w:val="22"/>
        <w:szCs w:val="22"/>
      </w:rPr>
      <w:fldChar w:fldCharType="begin"/>
    </w:r>
    <w:r w:rsidRPr="00252176">
      <w:rPr>
        <w:rFonts w:cs="Arial"/>
        <w:b/>
        <w:bCs/>
        <w:sz w:val="22"/>
        <w:szCs w:val="22"/>
      </w:rPr>
      <w:instrText>NUMPAGES</w:instrText>
    </w:r>
    <w:r w:rsidRPr="00252176">
      <w:rPr>
        <w:rFonts w:cs="Arial"/>
        <w:b/>
        <w:bCs/>
        <w:sz w:val="22"/>
        <w:szCs w:val="22"/>
      </w:rPr>
      <w:fldChar w:fldCharType="separate"/>
    </w:r>
    <w:r w:rsidR="005609FA">
      <w:rPr>
        <w:rFonts w:cs="Arial"/>
        <w:b/>
        <w:bCs/>
        <w:noProof/>
        <w:sz w:val="22"/>
        <w:szCs w:val="22"/>
      </w:rPr>
      <w:t>3</w:t>
    </w:r>
    <w:r w:rsidRPr="00252176">
      <w:rPr>
        <w:rFonts w:cs="Arial"/>
        <w:b/>
        <w:bCs/>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FB517CE"/>
    <w:multiLevelType w:val="hybridMultilevel"/>
    <w:tmpl w:val="5346F80A"/>
    <w:lvl w:ilvl="0" w:tplc="655E1C20">
      <w:start w:val="1900"/>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16cid:durableId="1226523463">
    <w:abstractNumId w:val="0"/>
  </w:num>
  <w:num w:numId="2" w16cid:durableId="1237978636">
    <w:abstractNumId w:val="1"/>
  </w:num>
  <w:num w:numId="3" w16cid:durableId="43911070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las järjestelmänvalvoja">
    <w15:presenceInfo w15:providerId="Windows Live" w15:userId="a00f6da6d57821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C"/>
    <w:rsid w:val="000078DA"/>
    <w:rsid w:val="00062219"/>
    <w:rsid w:val="000669AE"/>
    <w:rsid w:val="000C01EC"/>
    <w:rsid w:val="00157135"/>
    <w:rsid w:val="00195F81"/>
    <w:rsid w:val="00197DAF"/>
    <w:rsid w:val="00252176"/>
    <w:rsid w:val="00256EC8"/>
    <w:rsid w:val="00265D0E"/>
    <w:rsid w:val="00281AB1"/>
    <w:rsid w:val="003D06F0"/>
    <w:rsid w:val="003E1807"/>
    <w:rsid w:val="0043426F"/>
    <w:rsid w:val="004822AF"/>
    <w:rsid w:val="004D75F1"/>
    <w:rsid w:val="005113D1"/>
    <w:rsid w:val="005549BD"/>
    <w:rsid w:val="005609FA"/>
    <w:rsid w:val="00617044"/>
    <w:rsid w:val="006E5083"/>
    <w:rsid w:val="006E5307"/>
    <w:rsid w:val="007040F1"/>
    <w:rsid w:val="00773140"/>
    <w:rsid w:val="0077549D"/>
    <w:rsid w:val="007B2CC7"/>
    <w:rsid w:val="007D0881"/>
    <w:rsid w:val="00805D7E"/>
    <w:rsid w:val="00814FB1"/>
    <w:rsid w:val="008748C2"/>
    <w:rsid w:val="008A6A6B"/>
    <w:rsid w:val="008F0499"/>
    <w:rsid w:val="008F203D"/>
    <w:rsid w:val="00A21336"/>
    <w:rsid w:val="00A80ABE"/>
    <w:rsid w:val="00AA12F7"/>
    <w:rsid w:val="00AC042D"/>
    <w:rsid w:val="00B605F7"/>
    <w:rsid w:val="00B660CB"/>
    <w:rsid w:val="00BB3622"/>
    <w:rsid w:val="00BD68CB"/>
    <w:rsid w:val="00BE1857"/>
    <w:rsid w:val="00C37E64"/>
    <w:rsid w:val="00C62443"/>
    <w:rsid w:val="00CB28C1"/>
    <w:rsid w:val="00CC350B"/>
    <w:rsid w:val="00CD75AF"/>
    <w:rsid w:val="00D24CE8"/>
    <w:rsid w:val="00E054D7"/>
    <w:rsid w:val="00E3537C"/>
    <w:rsid w:val="00E95DA4"/>
    <w:rsid w:val="00EF525D"/>
    <w:rsid w:val="00F055E9"/>
    <w:rsid w:val="00F63D64"/>
    <w:rsid w:val="00F92896"/>
    <w:rsid w:val="00FF121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93BD9"/>
  <w15:chartTrackingRefBased/>
  <w15:docId w15:val="{48353BC9-1736-4311-8F52-797FB26D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widowControl w:val="0"/>
      <w:suppressAutoHyphens/>
    </w:pPr>
    <w:rPr>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WW8Num1z0">
    <w:name w:val="WW8Num1z0"/>
    <w:rPr>
      <w:rFonts w:ascii="StarSymbol" w:hAnsi="StarSymbol" w:cs="StarSymbol"/>
      <w:sz w:val="18"/>
      <w:szCs w:val="18"/>
    </w:rPr>
  </w:style>
  <w:style w:type="character" w:customStyle="1" w:styleId="WW8Num1z1">
    <w:name w:val="WW8Num1z1"/>
    <w:rPr>
      <w:rFonts w:ascii="Wingdings 2" w:hAnsi="Wingdings 2" w:cs="StarSymbol"/>
      <w:sz w:val="18"/>
      <w:szCs w:val="18"/>
    </w:rPr>
  </w:style>
  <w:style w:type="character" w:customStyle="1" w:styleId="Absatz-Standardschriftart">
    <w:name w:val="Absatz-Standardschriftart"/>
  </w:style>
  <w:style w:type="character" w:customStyle="1" w:styleId="Numerointisymbolit">
    <w:name w:val="Numerointisymbolit"/>
  </w:style>
  <w:style w:type="character" w:customStyle="1" w:styleId="Luettelomerkit">
    <w:name w:val="Luettelomerkit"/>
    <w:rPr>
      <w:rFonts w:ascii="StarSymbol" w:eastAsia="StarSymbol" w:hAnsi="StarSymbol" w:cs="StarSymbol"/>
      <w:sz w:val="18"/>
      <w:szCs w:val="18"/>
    </w:rPr>
  </w:style>
  <w:style w:type="paragraph" w:customStyle="1" w:styleId="Otsikko1">
    <w:name w:val="Otsikko1"/>
    <w:basedOn w:val="Normaali"/>
    <w:next w:val="Leipteksti"/>
    <w:pPr>
      <w:keepNext/>
      <w:spacing w:before="240" w:after="120"/>
    </w:pPr>
    <w:rPr>
      <w:rFonts w:eastAsia="Lucida Sans Unicode" w:cs="Tahoma"/>
      <w:sz w:val="28"/>
      <w:szCs w:val="28"/>
    </w:rPr>
  </w:style>
  <w:style w:type="paragraph" w:styleId="Leipteksti">
    <w:name w:val="Body Text"/>
    <w:basedOn w:val="Normaali"/>
    <w:semiHidden/>
    <w:pPr>
      <w:spacing w:after="120"/>
    </w:pPr>
  </w:style>
  <w:style w:type="paragraph" w:styleId="Luettelo">
    <w:name w:val="List"/>
    <w:basedOn w:val="Leipteksti"/>
    <w:semiHidden/>
    <w:rPr>
      <w:rFonts w:cs="Tahoma"/>
    </w:rPr>
  </w:style>
  <w:style w:type="paragraph" w:styleId="Kuvaotsikko">
    <w:name w:val="caption"/>
    <w:basedOn w:val="Normaali"/>
    <w:pPr>
      <w:suppressLineNumbers/>
      <w:spacing w:before="120" w:after="120"/>
    </w:pPr>
    <w:rPr>
      <w:rFonts w:cs="Tahoma"/>
      <w:i/>
      <w:iCs/>
    </w:rPr>
  </w:style>
  <w:style w:type="paragraph" w:customStyle="1" w:styleId="Hakemisto">
    <w:name w:val="Hakemisto"/>
    <w:basedOn w:val="Normaali"/>
    <w:pPr>
      <w:suppressLineNumbers/>
    </w:pPr>
    <w:rPr>
      <w:rFonts w:cs="Tahoma"/>
    </w:rPr>
  </w:style>
  <w:style w:type="paragraph" w:styleId="Yltunniste">
    <w:name w:val="header"/>
    <w:basedOn w:val="Normaali"/>
    <w:link w:val="YltunnisteChar"/>
    <w:uiPriority w:val="99"/>
    <w:unhideWhenUsed/>
    <w:rsid w:val="00252176"/>
    <w:pPr>
      <w:tabs>
        <w:tab w:val="center" w:pos="4819"/>
        <w:tab w:val="right" w:pos="9638"/>
      </w:tabs>
    </w:pPr>
  </w:style>
  <w:style w:type="character" w:customStyle="1" w:styleId="YltunnisteChar">
    <w:name w:val="Ylätunniste Char"/>
    <w:link w:val="Yltunniste"/>
    <w:uiPriority w:val="99"/>
    <w:rsid w:val="00252176"/>
    <w:rPr>
      <w:rFonts w:eastAsia="Lucida Sans Unicode"/>
      <w:sz w:val="24"/>
      <w:szCs w:val="24"/>
    </w:rPr>
  </w:style>
  <w:style w:type="paragraph" w:styleId="Alatunniste">
    <w:name w:val="footer"/>
    <w:basedOn w:val="Normaali"/>
    <w:link w:val="AlatunnisteChar"/>
    <w:uiPriority w:val="99"/>
    <w:unhideWhenUsed/>
    <w:rsid w:val="00252176"/>
    <w:pPr>
      <w:tabs>
        <w:tab w:val="center" w:pos="4819"/>
        <w:tab w:val="right" w:pos="9638"/>
      </w:tabs>
    </w:pPr>
  </w:style>
  <w:style w:type="character" w:customStyle="1" w:styleId="AlatunnisteChar">
    <w:name w:val="Alatunniste Char"/>
    <w:link w:val="Alatunniste"/>
    <w:uiPriority w:val="99"/>
    <w:rsid w:val="00252176"/>
    <w:rPr>
      <w:rFonts w:eastAsia="Lucida Sans Unicode"/>
      <w:sz w:val="24"/>
      <w:szCs w:val="24"/>
    </w:rPr>
  </w:style>
  <w:style w:type="paragraph" w:styleId="Seliteteksti">
    <w:name w:val="Balloon Text"/>
    <w:basedOn w:val="Normaali"/>
    <w:link w:val="SelitetekstiChar"/>
    <w:uiPriority w:val="99"/>
    <w:semiHidden/>
    <w:unhideWhenUsed/>
    <w:rsid w:val="00252176"/>
    <w:rPr>
      <w:rFonts w:ascii="Tahoma" w:hAnsi="Tahoma" w:cs="Tahoma"/>
      <w:sz w:val="16"/>
      <w:szCs w:val="16"/>
    </w:rPr>
  </w:style>
  <w:style w:type="character" w:customStyle="1" w:styleId="SelitetekstiChar">
    <w:name w:val="Seliteteksti Char"/>
    <w:link w:val="Seliteteksti"/>
    <w:uiPriority w:val="99"/>
    <w:semiHidden/>
    <w:rsid w:val="00252176"/>
    <w:rPr>
      <w:rFonts w:ascii="Tahoma" w:eastAsia="Lucida Sans Unicode" w:hAnsi="Tahoma" w:cs="Tahoma"/>
      <w:sz w:val="16"/>
      <w:szCs w:val="16"/>
    </w:rPr>
  </w:style>
  <w:style w:type="paragraph" w:styleId="NormaaliWWW">
    <w:name w:val="Normal (Web)"/>
    <w:basedOn w:val="Normaali"/>
    <w:uiPriority w:val="99"/>
    <w:semiHidden/>
    <w:unhideWhenUsed/>
    <w:rsid w:val="00805D7E"/>
    <w:pPr>
      <w:widowControl/>
      <w:suppressAutoHyphens w:val="0"/>
      <w:spacing w:before="100" w:beforeAutospacing="1" w:after="100" w:afterAutospacing="1"/>
    </w:pPr>
  </w:style>
  <w:style w:type="paragraph" w:styleId="Eivli">
    <w:name w:val="No Spacing"/>
    <w:uiPriority w:val="1"/>
    <w:qFormat/>
    <w:rsid w:val="007B2CC7"/>
    <w:pPr>
      <w:widowControl w:val="0"/>
      <w:suppressAutoHyphens/>
    </w:pPr>
    <w:rPr>
      <w:rFonts w:eastAsia="Lucida Sans Unicode"/>
      <w:sz w:val="24"/>
      <w:szCs w:val="24"/>
    </w:rPr>
  </w:style>
  <w:style w:type="table" w:styleId="TaulukkoRuudukko">
    <w:name w:val="Table Grid"/>
    <w:basedOn w:val="Normaalitaulukko"/>
    <w:uiPriority w:val="59"/>
    <w:rsid w:val="00FF1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EF525D"/>
    <w:pPr>
      <w:ind w:left="1304"/>
    </w:pPr>
  </w:style>
  <w:style w:type="paragraph" w:styleId="Muutos">
    <w:name w:val="Revision"/>
    <w:hidden/>
    <w:uiPriority w:val="99"/>
    <w:semiHidden/>
    <w:rsid w:val="00CB28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33F82-A681-47F5-8087-FAF4080F0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4</Pages>
  <Words>398</Words>
  <Characters>3231</Characters>
  <Application>Microsoft Office Word</Application>
  <DocSecurity>0</DocSecurity>
  <Lines>26</Lines>
  <Paragraphs>7</Paragraphs>
  <ScaleCrop>false</ScaleCrop>
  <HeadingPairs>
    <vt:vector size="2" baseType="variant">
      <vt:variant>
        <vt:lpstr>Otsikko</vt:lpstr>
      </vt:variant>
      <vt:variant>
        <vt:i4>1</vt:i4>
      </vt:variant>
    </vt:vector>
  </HeadingPairs>
  <TitlesOfParts>
    <vt:vector size="1" baseType="lpstr">
      <vt:lpstr/>
    </vt:vector>
  </TitlesOfParts>
  <Company>Hewlett-Packard Company</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heikkari</dc:creator>
  <cp:keywords/>
  <cp:lastModifiedBy>Allas järjestelmänvalvoja</cp:lastModifiedBy>
  <cp:revision>7</cp:revision>
  <cp:lastPrinted>2013-02-26T12:55:00Z</cp:lastPrinted>
  <dcterms:created xsi:type="dcterms:W3CDTF">2024-02-06T13:51:00Z</dcterms:created>
  <dcterms:modified xsi:type="dcterms:W3CDTF">2024-02-07T10:55:00Z</dcterms:modified>
</cp:coreProperties>
</file>